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 w:eastAsia="zh-CN"/>
        </w:rPr>
      </w:pPr>
      <w:r>
        <w:rPr>
          <w:rFonts w:hint="eastAsia" w:ascii="方正小标宋简体" w:hAnsi="方正小标宋简体" w:eastAsia="方正小标宋简体" w:cs="方正小标宋简体"/>
          <w:sz w:val="44"/>
          <w:szCs w:val="44"/>
        </w:rPr>
        <w:t>兰州新区财政局</w:t>
      </w:r>
      <w:r>
        <w:rPr>
          <w:rFonts w:hint="eastAsia" w:ascii="方正小标宋简体" w:hAnsi="方正小标宋简体" w:eastAsia="方正小标宋简体" w:cs="方正小标宋简体"/>
          <w:sz w:val="44"/>
          <w:szCs w:val="44"/>
          <w:lang w:eastAsia="zh-CN"/>
        </w:rPr>
        <w:t>（国有资产监督管理局）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2020年度部门预算执行情况自评报告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（一）部门主要职能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0"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ins w:id="1" w:author="一笑奈何" w:date="2021-01-14T09:55:00Z">
        <w:r>
          <w:rPr>
            <w:rFonts w:hint="eastAsia" w:ascii="仿宋_GB2312" w:hAnsi="仿宋_GB2312" w:eastAsia="仿宋_GB2312" w:cs="仿宋_GB2312"/>
            <w:sz w:val="32"/>
            <w:szCs w:val="32"/>
          </w:rPr>
          <w:t>贯彻执行党和国家关于财政、会计、政府采购及企业、行政事业单位国有资产监督管理方面的法律、法规、行政规章、制度以及方针、政策；负责拟订新区财政、政府采购及企业、行政事业单位国有资产监督管理等方面的制度、政策，并监督实施。认真贯彻落实国家、省市金融方针、政策，拟订新区金融业发展总体规划和相关政策，组织推进金融市场发展，拓宽融资渠道，协助相关部门防范和处置地方金融风险。</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2"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ins w:id="3" w:author="一笑奈何" w:date="2021-01-14T09:55:00Z">
        <w:r>
          <w:rPr>
            <w:rFonts w:hint="eastAsia" w:ascii="仿宋_GB2312" w:hAnsi="仿宋_GB2312" w:eastAsia="仿宋_GB2312" w:cs="仿宋_GB2312"/>
            <w:sz w:val="32"/>
            <w:szCs w:val="32"/>
          </w:rPr>
          <w:t>负责拟订新区财政发展战略、中长期规划、改革方案并组织实施，参与新区宏观经济政策的拟订工作；组织贯彻执行中央与地方、国家与企业的分配政策和鼓励公益事业发展的财税政策；提出运用财税政策实施宏观调控和综合平衡社会财力的建议。</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4"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ins w:id="5" w:author="一笑奈何" w:date="2021-01-14T09:55:00Z">
        <w:r>
          <w:rPr>
            <w:rFonts w:hint="eastAsia" w:ascii="仿宋_GB2312" w:hAnsi="仿宋_GB2312" w:eastAsia="仿宋_GB2312" w:cs="仿宋_GB2312"/>
            <w:sz w:val="32"/>
            <w:szCs w:val="32"/>
          </w:rPr>
          <w:t>负责管理兰州新区各项财政收支；编制年度预决算草案并组织执行；监督各部门预算执行；负责制定新区经费开支标准、定额，审核批复各部门（单位）的年度预决算；完善转移支付制度。</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6"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ins w:id="7" w:author="一笑奈何" w:date="2021-01-14T09:55:00Z">
        <w:r>
          <w:rPr>
            <w:rFonts w:hint="eastAsia" w:ascii="仿宋_GB2312" w:hAnsi="仿宋_GB2312" w:eastAsia="仿宋_GB2312" w:cs="仿宋_GB2312"/>
            <w:sz w:val="32"/>
            <w:szCs w:val="32"/>
          </w:rPr>
          <w:t>制定和实施新区国库管理制度、国库集中收付制度，按规定开展国库现金管理工作。</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8"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ins w:id="9" w:author="一笑奈何" w:date="2021-01-14T09:55:00Z">
        <w:r>
          <w:rPr>
            <w:rFonts w:hint="eastAsia" w:ascii="仿宋_GB2312" w:hAnsi="仿宋_GB2312" w:eastAsia="仿宋_GB2312" w:cs="仿宋_GB2312"/>
            <w:sz w:val="32"/>
            <w:szCs w:val="32"/>
          </w:rPr>
          <w:t>会同物价部门审核行政事业性收费项目；负责政府非税收入管理，负责政府性基金管理，按相关规定监督管理行政事业性收费和财政票据。</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10"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ins w:id="11" w:author="一笑奈何" w:date="2021-01-14T09:55:00Z">
        <w:r>
          <w:rPr>
            <w:rFonts w:hint="eastAsia" w:ascii="仿宋_GB2312" w:hAnsi="仿宋_GB2312" w:eastAsia="仿宋_GB2312" w:cs="仿宋_GB2312"/>
            <w:sz w:val="32"/>
            <w:szCs w:val="32"/>
          </w:rPr>
          <w:t>负责审核和汇总编制新区国有资本经营预决算草案，收取国有企业资本收益，监督企业严格执行《企业会计准则》，规范经营管理行为，指导和监督财务审计、资产评估等业务。</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12"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ins w:id="13" w:author="一笑奈何" w:date="2021-01-14T09:55:00Z">
        <w:r>
          <w:rPr>
            <w:rFonts w:hint="eastAsia" w:ascii="仿宋_GB2312" w:hAnsi="仿宋_GB2312" w:eastAsia="仿宋_GB2312" w:cs="仿宋_GB2312"/>
            <w:sz w:val="32"/>
            <w:szCs w:val="32"/>
          </w:rPr>
          <w:t>负责办理和监督新区的经济发展支出、政府投资项目的财政拨款，贯彻执行基本建设财务制度，负责资金预算安排、审核、拨付工作；负责有关政策性补贴和专项储备资金财政管理工作；负责农业综合开发财政资金管理工作；指导项目评审工作。</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14"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ins w:id="15" w:author="一笑奈何" w:date="2021-01-14T09:55:00Z">
        <w:r>
          <w:rPr>
            <w:rFonts w:hint="eastAsia" w:ascii="仿宋_GB2312" w:hAnsi="仿宋_GB2312" w:eastAsia="仿宋_GB2312" w:cs="仿宋_GB2312"/>
            <w:sz w:val="32"/>
            <w:szCs w:val="32"/>
          </w:rPr>
          <w:t>拟订和执行政府债务管理的制度和政策，负责统一管理政府债务，防范财政风险。</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16"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ins w:id="17" w:author="一笑奈何" w:date="2021-01-14T09:55:00Z">
        <w:r>
          <w:rPr>
            <w:rFonts w:hint="eastAsia" w:ascii="仿宋_GB2312" w:hAnsi="仿宋_GB2312" w:eastAsia="仿宋_GB2312" w:cs="仿宋_GB2312"/>
            <w:sz w:val="32"/>
            <w:szCs w:val="32"/>
          </w:rPr>
          <w:t>监督检查财税法规</w:t>
        </w:r>
      </w:ins>
      <w:ins w:id="18" w:author="一笑奈何" w:date="2021-01-14T09:55:00Z">
        <w:r>
          <w:rPr>
            <w:rFonts w:hint="eastAsia" w:ascii="仿宋_GB2312" w:hAnsi="仿宋_GB2312" w:eastAsia="仿宋_GB2312" w:cs="仿宋_GB2312"/>
            <w:sz w:val="32"/>
            <w:szCs w:val="32"/>
            <w:lang w:eastAsia="zh-CN"/>
          </w:rPr>
          <w:t>、</w:t>
        </w:r>
      </w:ins>
      <w:ins w:id="19" w:author="一笑奈何" w:date="2021-01-14T09:55:00Z">
        <w:r>
          <w:rPr>
            <w:rFonts w:hint="eastAsia" w:ascii="仿宋_GB2312" w:hAnsi="仿宋_GB2312" w:eastAsia="仿宋_GB2312" w:cs="仿宋_GB2312"/>
            <w:sz w:val="32"/>
            <w:szCs w:val="32"/>
          </w:rPr>
          <w:t>政策执行情况</w:t>
        </w:r>
      </w:ins>
      <w:ins w:id="20" w:author="一笑奈何" w:date="2021-01-14T09:55:00Z">
        <w:r>
          <w:rPr>
            <w:rFonts w:hint="eastAsia" w:ascii="仿宋_GB2312" w:hAnsi="仿宋_GB2312" w:eastAsia="仿宋_GB2312" w:cs="仿宋_GB2312"/>
            <w:sz w:val="32"/>
            <w:szCs w:val="32"/>
            <w:lang w:eastAsia="zh-CN"/>
          </w:rPr>
          <w:t>；</w:t>
        </w:r>
      </w:ins>
      <w:ins w:id="21" w:author="一笑奈何" w:date="2021-01-14T09:55:00Z">
        <w:r>
          <w:rPr>
            <w:rFonts w:hint="eastAsia" w:ascii="仿宋_GB2312" w:hAnsi="仿宋_GB2312" w:eastAsia="仿宋_GB2312" w:cs="仿宋_GB2312"/>
            <w:sz w:val="32"/>
            <w:szCs w:val="32"/>
          </w:rPr>
          <w:t>反映财政收支管理中的重大问题</w:t>
        </w:r>
      </w:ins>
      <w:ins w:id="22" w:author="一笑奈何" w:date="2021-01-14T09:55:00Z">
        <w:r>
          <w:rPr>
            <w:rFonts w:hint="eastAsia" w:ascii="仿宋_GB2312" w:hAnsi="仿宋_GB2312" w:eastAsia="仿宋_GB2312" w:cs="仿宋_GB2312"/>
            <w:sz w:val="32"/>
            <w:szCs w:val="32"/>
            <w:lang w:eastAsia="zh-CN"/>
          </w:rPr>
          <w:t>；</w:t>
        </w:r>
      </w:ins>
      <w:ins w:id="23" w:author="一笑奈何" w:date="2021-01-14T09:55:00Z">
        <w:r>
          <w:rPr>
            <w:rFonts w:hint="eastAsia" w:ascii="仿宋_GB2312" w:hAnsi="仿宋_GB2312" w:eastAsia="仿宋_GB2312" w:cs="仿宋_GB2312"/>
            <w:sz w:val="32"/>
            <w:szCs w:val="32"/>
          </w:rPr>
          <w:t>提出加强财政管理的政策建议。</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24"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ins w:id="25" w:author="一笑奈何" w:date="2021-01-14T09:55:00Z">
        <w:r>
          <w:rPr>
            <w:rFonts w:hint="eastAsia" w:ascii="仿宋_GB2312" w:hAnsi="仿宋_GB2312" w:eastAsia="仿宋_GB2312" w:cs="仿宋_GB2312"/>
            <w:sz w:val="32"/>
            <w:szCs w:val="32"/>
          </w:rPr>
          <w:t>研究制定和贯彻实施新区政府采购管理相关政策，根据预算安排，汇总编制新区政府采购计划,汇编政府采购品目</w:t>
        </w:r>
      </w:ins>
      <w:ins w:id="26" w:author="一笑奈何" w:date="2021-01-14T09:55:00Z">
        <w:r>
          <w:rPr>
            <w:rFonts w:hint="eastAsia" w:ascii="仿宋_GB2312" w:hAnsi="仿宋_GB2312" w:eastAsia="仿宋_GB2312" w:cs="仿宋_GB2312"/>
            <w:sz w:val="32"/>
            <w:szCs w:val="32"/>
            <w:lang w:eastAsia="zh-CN"/>
          </w:rPr>
          <w:t>，</w:t>
        </w:r>
      </w:ins>
      <w:ins w:id="27" w:author="一笑奈何" w:date="2021-01-14T09:55:00Z">
        <w:r>
          <w:rPr>
            <w:rFonts w:hint="eastAsia" w:ascii="仿宋_GB2312" w:hAnsi="仿宋_GB2312" w:eastAsia="仿宋_GB2312" w:cs="仿宋_GB2312"/>
            <w:sz w:val="32"/>
            <w:szCs w:val="32"/>
          </w:rPr>
          <w:t>并拟定政府采购目录。</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28"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ins w:id="29" w:author="一笑奈何" w:date="2021-01-14T09:55:00Z">
        <w:r>
          <w:rPr>
            <w:rFonts w:hint="eastAsia" w:ascii="仿宋_GB2312" w:hAnsi="仿宋_GB2312" w:eastAsia="仿宋_GB2312" w:cs="仿宋_GB2312"/>
            <w:sz w:val="32"/>
            <w:szCs w:val="32"/>
          </w:rPr>
          <w:t>制定新区财政科学研究和教育培训规划</w:t>
        </w:r>
      </w:ins>
      <w:ins w:id="30" w:author="一笑奈何" w:date="2021-01-14T09:55:00Z">
        <w:r>
          <w:rPr>
            <w:rFonts w:hint="eastAsia" w:ascii="仿宋_GB2312" w:hAnsi="仿宋_GB2312" w:eastAsia="仿宋_GB2312" w:cs="仿宋_GB2312"/>
            <w:sz w:val="32"/>
            <w:szCs w:val="32"/>
            <w:lang w:eastAsia="zh-CN"/>
          </w:rPr>
          <w:t>；</w:t>
        </w:r>
      </w:ins>
      <w:ins w:id="31" w:author="一笑奈何" w:date="2021-01-14T09:55:00Z">
        <w:r>
          <w:rPr>
            <w:rFonts w:hint="eastAsia" w:ascii="仿宋_GB2312" w:hAnsi="仿宋_GB2312" w:eastAsia="仿宋_GB2312" w:cs="仿宋_GB2312"/>
            <w:sz w:val="32"/>
            <w:szCs w:val="32"/>
          </w:rPr>
          <w:t>负责财政信息和财政宣传工作。</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32"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w:t>
      </w:r>
      <w:ins w:id="33" w:author="一笑奈何" w:date="2021-01-14T09:55:00Z">
        <w:r>
          <w:rPr>
            <w:rFonts w:hint="eastAsia" w:ascii="仿宋_GB2312" w:hAnsi="仿宋_GB2312" w:eastAsia="仿宋_GB2312" w:cs="仿宋_GB2312"/>
            <w:sz w:val="32"/>
            <w:szCs w:val="32"/>
          </w:rPr>
          <w:t>负责为各类金融机构的改革创新内容提供综合服务。</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34"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ins w:id="35" w:author="一笑奈何" w:date="2021-01-14T09:55:00Z">
        <w:r>
          <w:rPr>
            <w:rFonts w:hint="eastAsia" w:ascii="仿宋_GB2312" w:hAnsi="仿宋_GB2312" w:eastAsia="仿宋_GB2312" w:cs="仿宋_GB2312"/>
            <w:sz w:val="32"/>
            <w:szCs w:val="32"/>
          </w:rPr>
          <w:t>负责为国家金融管理部门、驻新区金融机构做好服务和信息交流工作。</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36"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14.</w:t>
      </w:r>
      <w:ins w:id="37" w:author="一笑奈何" w:date="2021-01-14T09:55:00Z">
        <w:r>
          <w:rPr>
            <w:rFonts w:hint="eastAsia" w:ascii="仿宋_GB2312" w:hAnsi="仿宋_GB2312" w:eastAsia="仿宋_GB2312" w:cs="仿宋_GB2312"/>
            <w:sz w:val="32"/>
            <w:szCs w:val="32"/>
          </w:rPr>
          <w:t>会同有关部门对新区融资性担保机构、小额贷款公司及其相应行业自律组织进行监督管理；协助配合有关部门做好新区金融风险分析研究，防范化解和处置风险，打击非法金融活动，规范整顿金融秩序，维护金融安全稳定。</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38"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15.</w:t>
      </w:r>
      <w:ins w:id="39" w:author="一笑奈何" w:date="2021-01-14T09:55:00Z">
        <w:r>
          <w:rPr>
            <w:rFonts w:hint="eastAsia" w:ascii="仿宋_GB2312" w:hAnsi="仿宋_GB2312" w:eastAsia="仿宋_GB2312" w:cs="仿宋_GB2312"/>
            <w:sz w:val="32"/>
            <w:szCs w:val="32"/>
          </w:rPr>
          <w:t>负责新区国有企业监管工作。负责组织构建兰州新区出资企业监督管理体系</w:t>
        </w:r>
      </w:ins>
      <w:ins w:id="40" w:author="一笑奈何" w:date="2021-01-14T09:55:00Z">
        <w:r>
          <w:rPr>
            <w:rFonts w:hint="eastAsia" w:ascii="仿宋_GB2312" w:hAnsi="仿宋_GB2312" w:eastAsia="仿宋_GB2312" w:cs="仿宋_GB2312"/>
            <w:sz w:val="32"/>
            <w:szCs w:val="32"/>
            <w:lang w:eastAsia="zh-CN"/>
          </w:rPr>
          <w:t>；</w:t>
        </w:r>
      </w:ins>
      <w:ins w:id="41" w:author="一笑奈何" w:date="2021-01-14T09:55:00Z">
        <w:r>
          <w:rPr>
            <w:rFonts w:hint="eastAsia" w:ascii="仿宋_GB2312" w:hAnsi="仿宋_GB2312" w:eastAsia="仿宋_GB2312" w:cs="仿宋_GB2312"/>
            <w:sz w:val="32"/>
            <w:szCs w:val="32"/>
          </w:rPr>
          <w:t>依照法律法规，监管新区出资企业国有资产（股权），加强国有经营性资产（股权）的管理工作</w:t>
        </w:r>
      </w:ins>
      <w:ins w:id="42" w:author="一笑奈何" w:date="2021-01-14T09:55:00Z">
        <w:r>
          <w:rPr>
            <w:rFonts w:hint="eastAsia" w:ascii="仿宋_GB2312" w:hAnsi="仿宋_GB2312" w:eastAsia="仿宋_GB2312" w:cs="仿宋_GB2312"/>
            <w:sz w:val="32"/>
            <w:szCs w:val="32"/>
            <w:lang w:eastAsia="zh-CN"/>
          </w:rPr>
          <w:t>；</w:t>
        </w:r>
      </w:ins>
      <w:ins w:id="43" w:author="一笑奈何" w:date="2021-01-14T09:55:00Z">
        <w:r>
          <w:rPr>
            <w:rFonts w:hint="eastAsia" w:ascii="仿宋_GB2312" w:hAnsi="仿宋_GB2312" w:eastAsia="仿宋_GB2312" w:cs="仿宋_GB2312"/>
            <w:sz w:val="32"/>
            <w:szCs w:val="32"/>
          </w:rPr>
          <w:t>做好所监管企业负责人的</w:t>
        </w:r>
      </w:ins>
      <w:ins w:id="44" w:author="一笑奈何" w:date="2021-01-14T09:55:00Z">
        <w:r>
          <w:rPr>
            <w:rFonts w:hint="eastAsia" w:ascii="仿宋_GB2312" w:hAnsi="仿宋_GB2312" w:eastAsia="仿宋_GB2312" w:cs="仿宋_GB2312"/>
            <w:sz w:val="32"/>
            <w:szCs w:val="32"/>
            <w:lang w:eastAsia="zh-CN"/>
          </w:rPr>
          <w:t>经营业绩</w:t>
        </w:r>
      </w:ins>
      <w:ins w:id="45" w:author="一笑奈何" w:date="2021-01-14T09:55:00Z">
        <w:r>
          <w:rPr>
            <w:rFonts w:hint="eastAsia" w:ascii="仿宋_GB2312" w:hAnsi="仿宋_GB2312" w:eastAsia="仿宋_GB2312" w:cs="仿宋_GB2312"/>
            <w:sz w:val="32"/>
            <w:szCs w:val="32"/>
          </w:rPr>
          <w:t>考核</w:t>
        </w:r>
      </w:ins>
      <w:ins w:id="46" w:author="一笑奈何" w:date="2021-01-14T09:55:00Z">
        <w:r>
          <w:rPr>
            <w:rFonts w:hint="eastAsia" w:ascii="仿宋_GB2312" w:hAnsi="仿宋_GB2312" w:eastAsia="仿宋_GB2312" w:cs="仿宋_GB2312"/>
            <w:sz w:val="32"/>
            <w:szCs w:val="32"/>
            <w:lang w:eastAsia="zh-CN"/>
          </w:rPr>
          <w:t>及薪酬核定</w:t>
        </w:r>
      </w:ins>
      <w:ins w:id="47" w:author="一笑奈何" w:date="2021-01-14T09:55:00Z">
        <w:r>
          <w:rPr>
            <w:rFonts w:hint="eastAsia" w:ascii="仿宋_GB2312" w:hAnsi="仿宋_GB2312" w:eastAsia="仿宋_GB2312" w:cs="仿宋_GB2312"/>
            <w:sz w:val="32"/>
            <w:szCs w:val="32"/>
          </w:rPr>
          <w:t>工作。</w:t>
        </w:r>
      </w:ins>
    </w:p>
    <w:p>
      <w:pPr>
        <w:snapToGrid/>
        <w:spacing w:line="560" w:lineRule="exact"/>
        <w:ind w:firstLine="640" w:firstLineChars="200"/>
        <w:rPr>
          <w:rFonts w:hint="eastAsia" w:ascii="仿宋_GB2312" w:hAnsi="仿宋_GB2312" w:eastAsia="仿宋_GB2312" w:cs="仿宋_GB2312"/>
          <w:sz w:val="32"/>
          <w:szCs w:val="32"/>
        </w:rPr>
        <w:pPrChange w:id="48" w:author="一笑奈何" w:date="2021-01-14T09:55:00Z">
          <w:pPr>
            <w:snapToGrid w:val="0"/>
            <w:spacing w:line="520" w:lineRule="exact"/>
            <w:ind w:firstLine="640" w:firstLineChars="200"/>
          </w:pPr>
        </w:pPrChange>
      </w:pPr>
      <w:r>
        <w:rPr>
          <w:rFonts w:hint="eastAsia" w:ascii="仿宋_GB2312" w:hAnsi="仿宋_GB2312" w:eastAsia="仿宋_GB2312" w:cs="仿宋_GB2312"/>
          <w:sz w:val="32"/>
          <w:szCs w:val="32"/>
          <w:lang w:val="en-US" w:eastAsia="zh-CN"/>
        </w:rPr>
        <w:t>16.</w:t>
      </w:r>
      <w:ins w:id="49" w:author="一笑奈何" w:date="2021-01-14T09:55:00Z">
        <w:r>
          <w:rPr>
            <w:rFonts w:hint="eastAsia" w:ascii="仿宋_GB2312" w:hAnsi="仿宋_GB2312" w:eastAsia="仿宋_GB2312" w:cs="仿宋_GB2312"/>
            <w:sz w:val="32"/>
            <w:szCs w:val="32"/>
            <w:lang w:val="en-US" w:eastAsia="zh-CN"/>
          </w:rPr>
          <w:t>完成新区党工委、管委会和上级业务部门交办的其他任务。</w:t>
        </w:r>
      </w:ins>
    </w:p>
    <w:p>
      <w:pPr>
        <w:keepNext w:val="0"/>
        <w:keepLines w:val="0"/>
        <w:pageBreakBefore w:val="0"/>
        <w:widowControl w:val="0"/>
        <w:kinsoku/>
        <w:wordWrap/>
        <w:overflowPunct/>
        <w:topLinePunct w:val="0"/>
        <w:autoSpaceDE/>
        <w:autoSpaceDN/>
        <w:bidi w:val="0"/>
        <w:adjustRightInd/>
        <w:snapToGrid/>
        <w:spacing w:line="560" w:lineRule="exact"/>
        <w:textAlignment w:val="auto"/>
        <w:rPr>
          <w:ins w:id="50" w:author="一笑奈何" w:date="2021-01-14T09:55:00Z"/>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（二）内设机构及所属单位概况</w:t>
      </w:r>
    </w:p>
    <w:p>
      <w:pPr>
        <w:keepNext w:val="0"/>
        <w:keepLines w:val="0"/>
        <w:pageBreakBefore w:val="0"/>
        <w:widowControl w:val="0"/>
        <w:kinsoku/>
        <w:wordWrap/>
        <w:overflowPunct/>
        <w:topLinePunct w:val="0"/>
        <w:autoSpaceDE/>
        <w:autoSpaceDN/>
        <w:bidi w:val="0"/>
        <w:adjustRightInd/>
        <w:snapToGrid/>
        <w:spacing w:line="560" w:lineRule="exact"/>
        <w:textAlignment w:val="auto"/>
        <w:rPr>
          <w:ins w:id="51" w:author="一笑奈何" w:date="2021-01-14T09:55:00Z"/>
          <w:rFonts w:hint="eastAsia" w:ascii="仿宋_GB2312" w:hAnsi="仿宋_GB2312" w:eastAsia="仿宋_GB2312" w:cs="仿宋_GB2312"/>
          <w:sz w:val="32"/>
          <w:szCs w:val="32"/>
        </w:rPr>
      </w:pPr>
      <w:ins w:id="52" w:author="一笑奈何" w:date="2021-01-14T09:55:00Z">
        <w:r>
          <w:rPr>
            <w:rFonts w:hint="eastAsia" w:ascii="仿宋_GB2312" w:hAnsi="仿宋_GB2312" w:eastAsia="仿宋_GB2312" w:cs="仿宋_GB2312"/>
            <w:sz w:val="32"/>
            <w:szCs w:val="32"/>
            <w:lang w:val="en-US" w:eastAsia="zh-CN"/>
          </w:rPr>
          <w:t xml:space="preserve">    </w:t>
        </w:r>
      </w:ins>
      <w:ins w:id="53" w:author="一笑奈何" w:date="2021-01-14T09:55:00Z">
        <w:r>
          <w:rPr>
            <w:rFonts w:hint="eastAsia" w:ascii="仿宋_GB2312" w:hAnsi="仿宋_GB2312" w:eastAsia="仿宋_GB2312" w:cs="仿宋_GB2312"/>
            <w:sz w:val="32"/>
            <w:szCs w:val="32"/>
          </w:rPr>
          <w:t>我局于</w:t>
        </w:r>
      </w:ins>
      <w:ins w:id="54" w:author="一笑奈何" w:date="2021-01-14T09:55:00Z">
        <w:r>
          <w:rPr>
            <w:rFonts w:hint="eastAsia" w:ascii="仿宋_GB2312" w:hAnsi="仿宋_GB2312" w:eastAsia="仿宋_GB2312" w:cs="仿宋_GB2312"/>
            <w:sz w:val="32"/>
            <w:szCs w:val="32"/>
            <w:lang w:val="en-US" w:eastAsia="zh-CN"/>
          </w:rPr>
          <w:t>2011</w:t>
        </w:r>
      </w:ins>
      <w:ins w:id="55" w:author="一笑奈何" w:date="2021-01-14T09:55:00Z">
        <w:r>
          <w:rPr>
            <w:rFonts w:hint="eastAsia" w:ascii="仿宋_GB2312" w:hAnsi="仿宋_GB2312" w:eastAsia="仿宋_GB2312" w:cs="仿宋_GB2312"/>
            <w:sz w:val="32"/>
            <w:szCs w:val="32"/>
          </w:rPr>
          <w:t>年</w:t>
        </w:r>
      </w:ins>
      <w:ins w:id="56" w:author="一笑奈何" w:date="2021-01-14T09:55:00Z">
        <w:r>
          <w:rPr>
            <w:rFonts w:hint="eastAsia" w:ascii="仿宋_GB2312" w:hAnsi="仿宋_GB2312" w:eastAsia="仿宋_GB2312" w:cs="仿宋_GB2312"/>
            <w:sz w:val="32"/>
            <w:szCs w:val="32"/>
            <w:lang w:val="en-US" w:eastAsia="zh-CN"/>
          </w:rPr>
          <w:t>2</w:t>
        </w:r>
      </w:ins>
      <w:ins w:id="57" w:author="一笑奈何" w:date="2021-01-14T09:55:00Z">
        <w:r>
          <w:rPr>
            <w:rFonts w:hint="eastAsia" w:ascii="仿宋_GB2312" w:hAnsi="仿宋_GB2312" w:eastAsia="仿宋_GB2312" w:cs="仿宋_GB2312"/>
            <w:sz w:val="32"/>
            <w:szCs w:val="32"/>
          </w:rPr>
          <w:t>月</w:t>
        </w:r>
      </w:ins>
      <w:ins w:id="58" w:author="一笑奈何" w:date="2021-01-14T09:55:00Z">
        <w:r>
          <w:rPr>
            <w:rFonts w:hint="eastAsia" w:ascii="仿宋_GB2312" w:hAnsi="仿宋_GB2312" w:eastAsia="仿宋_GB2312" w:cs="仿宋_GB2312"/>
            <w:sz w:val="32"/>
            <w:szCs w:val="32"/>
            <w:lang w:val="en-US" w:eastAsia="zh-CN"/>
          </w:rPr>
          <w:t>12</w:t>
        </w:r>
      </w:ins>
      <w:ins w:id="59" w:author="一笑奈何" w:date="2021-01-14T09:55:00Z">
        <w:r>
          <w:rPr>
            <w:rFonts w:hint="eastAsia" w:ascii="仿宋_GB2312" w:hAnsi="仿宋_GB2312" w:eastAsia="仿宋_GB2312" w:cs="仿宋_GB2312"/>
            <w:sz w:val="32"/>
            <w:szCs w:val="32"/>
          </w:rPr>
          <w:t>日正式成立运行</w:t>
        </w:r>
      </w:ins>
      <w:ins w:id="60" w:author="一笑奈何" w:date="2021-01-14T09:55:00Z">
        <w:r>
          <w:rPr>
            <w:rFonts w:hint="eastAsia" w:ascii="仿宋_GB2312" w:hAnsi="仿宋_GB2312" w:eastAsia="仿宋_GB2312" w:cs="仿宋_GB2312"/>
            <w:sz w:val="32"/>
            <w:szCs w:val="32"/>
            <w:lang w:eastAsia="zh-CN"/>
          </w:rPr>
          <w:t>，</w:t>
        </w:r>
      </w:ins>
      <w:ins w:id="61" w:author="一笑奈何" w:date="2021-01-14T09:55:00Z">
        <w:r>
          <w:rPr>
            <w:rFonts w:hint="eastAsia" w:ascii="仿宋_GB2312" w:hAnsi="仿宋_GB2312" w:eastAsia="仿宋_GB2312" w:cs="仿宋_GB2312"/>
            <w:sz w:val="32"/>
            <w:szCs w:val="32"/>
          </w:rPr>
          <w:t>全局</w:t>
        </w:r>
      </w:ins>
      <w:ins w:id="62" w:author="一笑奈何" w:date="2021-01-14T09:55:00Z">
        <w:r>
          <w:rPr>
            <w:rFonts w:hint="eastAsia" w:ascii="仿宋_GB2312" w:hAnsi="仿宋_GB2312" w:eastAsia="仿宋_GB2312" w:cs="仿宋_GB2312"/>
            <w:sz w:val="32"/>
            <w:szCs w:val="32"/>
            <w:lang w:eastAsia="zh-CN"/>
          </w:rPr>
          <w:t>截止</w:t>
        </w:r>
      </w:ins>
      <w:ins w:id="63" w:author="一笑奈何" w:date="2021-01-14T09:55:00Z">
        <w:r>
          <w:rPr>
            <w:rFonts w:hint="eastAsia" w:ascii="仿宋_GB2312" w:hAnsi="仿宋_GB2312" w:eastAsia="仿宋_GB2312" w:cs="仿宋_GB2312"/>
            <w:sz w:val="32"/>
            <w:szCs w:val="32"/>
            <w:lang w:val="en-US" w:eastAsia="zh-CN"/>
          </w:rPr>
          <w:t>20</w:t>
        </w:r>
      </w:ins>
      <w:ins w:id="64" w:author="一笑奈何" w:date="2021-01-14T09:56:00Z">
        <w:r>
          <w:rPr>
            <w:rFonts w:hint="eastAsia" w:ascii="仿宋_GB2312" w:hAnsi="仿宋_GB2312" w:eastAsia="仿宋_GB2312" w:cs="仿宋_GB2312"/>
            <w:sz w:val="32"/>
            <w:szCs w:val="32"/>
            <w:lang w:val="en-US" w:eastAsia="zh-CN"/>
          </w:rPr>
          <w:t>20</w:t>
        </w:r>
      </w:ins>
      <w:ins w:id="65" w:author="一笑奈何" w:date="2021-01-14T09:55:00Z">
        <w:r>
          <w:rPr>
            <w:rFonts w:hint="eastAsia" w:ascii="仿宋_GB2312" w:hAnsi="仿宋_GB2312" w:eastAsia="仿宋_GB2312" w:cs="仿宋_GB2312"/>
            <w:sz w:val="32"/>
            <w:szCs w:val="32"/>
            <w:lang w:val="en-US" w:eastAsia="zh-CN"/>
          </w:rPr>
          <w:t>年12月31日</w:t>
        </w:r>
      </w:ins>
      <w:ins w:id="66" w:author="一笑奈何" w:date="2021-01-14T09:55:00Z">
        <w:r>
          <w:rPr>
            <w:rFonts w:hint="eastAsia" w:ascii="仿宋_GB2312" w:hAnsi="仿宋_GB2312" w:eastAsia="仿宋_GB2312" w:cs="仿宋_GB2312"/>
            <w:sz w:val="32"/>
            <w:szCs w:val="32"/>
            <w:lang w:eastAsia="zh-CN"/>
          </w:rPr>
          <w:t>实有干部</w:t>
        </w:r>
      </w:ins>
      <w:ins w:id="67" w:author="一笑奈何" w:date="2021-01-14T09:56:00Z">
        <w:r>
          <w:rPr>
            <w:rFonts w:hint="eastAsia" w:ascii="仿宋_GB2312" w:hAnsi="仿宋_GB2312" w:eastAsia="仿宋_GB2312" w:cs="仿宋_GB2312"/>
            <w:sz w:val="32"/>
            <w:szCs w:val="32"/>
            <w:lang w:val="en-US" w:eastAsia="zh-CN"/>
          </w:rPr>
          <w:t>39</w:t>
        </w:r>
      </w:ins>
      <w:ins w:id="68" w:author="一笑奈何" w:date="2021-01-14T09:55:00Z">
        <w:r>
          <w:rPr>
            <w:rFonts w:hint="eastAsia" w:ascii="仿宋_GB2312" w:hAnsi="仿宋_GB2312" w:eastAsia="仿宋_GB2312" w:cs="仿宋_GB2312"/>
            <w:sz w:val="32"/>
            <w:szCs w:val="32"/>
          </w:rPr>
          <w:t>名，其中</w:t>
        </w:r>
      </w:ins>
      <w:r>
        <w:rPr>
          <w:rFonts w:hint="eastAsia" w:ascii="仿宋_GB2312" w:hAnsi="仿宋_GB2312" w:eastAsia="仿宋_GB2312" w:cs="仿宋_GB2312"/>
          <w:sz w:val="32"/>
          <w:szCs w:val="32"/>
          <w:lang w:eastAsia="zh-CN"/>
        </w:rPr>
        <w:t>在编干部</w:t>
      </w:r>
      <w:r>
        <w:rPr>
          <w:rFonts w:hint="eastAsia" w:ascii="仿宋_GB2312" w:hAnsi="仿宋_GB2312" w:eastAsia="仿宋_GB2312" w:cs="仿宋_GB2312"/>
          <w:sz w:val="32"/>
          <w:szCs w:val="32"/>
          <w:lang w:val="en-US" w:eastAsia="zh-CN"/>
        </w:rPr>
        <w:t>17名，聘用干部22名</w:t>
      </w:r>
      <w:ins w:id="69" w:author="一笑奈何" w:date="2021-01-14T09:55:00Z">
        <w:r>
          <w:rPr>
            <w:rFonts w:hint="eastAsia" w:ascii="仿宋_GB2312" w:hAnsi="仿宋_GB2312" w:eastAsia="仿宋_GB2312" w:cs="仿宋_GB2312"/>
            <w:sz w:val="32"/>
            <w:szCs w:val="32"/>
          </w:rPr>
          <w:t>。</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ins w:id="70" w:author="一笑奈何" w:date="2021-01-14T09:55:00Z">
        <w:r>
          <w:rPr>
            <w:rFonts w:hint="eastAsia" w:ascii="仿宋_GB2312" w:hAnsi="仿宋_GB2312" w:eastAsia="仿宋_GB2312" w:cs="仿宋_GB2312"/>
            <w:sz w:val="32"/>
            <w:szCs w:val="32"/>
          </w:rPr>
          <w:t>20</w:t>
        </w:r>
      </w:ins>
      <w:ins w:id="71" w:author="一笑奈何" w:date="2021-01-14T09:58:00Z">
        <w:r>
          <w:rPr>
            <w:rFonts w:hint="eastAsia" w:ascii="仿宋_GB2312" w:hAnsi="仿宋_GB2312" w:eastAsia="仿宋_GB2312" w:cs="仿宋_GB2312"/>
            <w:sz w:val="32"/>
            <w:szCs w:val="32"/>
            <w:lang w:val="en-US" w:eastAsia="zh-CN"/>
          </w:rPr>
          <w:t>19</w:t>
        </w:r>
      </w:ins>
      <w:ins w:id="72" w:author="一笑奈何" w:date="2021-01-14T09:55:00Z">
        <w:r>
          <w:rPr>
            <w:rFonts w:hint="eastAsia" w:ascii="仿宋_GB2312" w:hAnsi="仿宋_GB2312" w:eastAsia="仿宋_GB2312" w:cs="仿宋_GB2312"/>
            <w:sz w:val="32"/>
            <w:szCs w:val="32"/>
          </w:rPr>
          <w:t>年年末实有在编人员</w:t>
        </w:r>
      </w:ins>
      <w:ins w:id="73" w:author="一笑奈何" w:date="2021-01-14T09:59:00Z">
        <w:r>
          <w:rPr>
            <w:rFonts w:hint="eastAsia" w:ascii="仿宋_GB2312" w:hAnsi="仿宋_GB2312" w:eastAsia="仿宋_GB2312" w:cs="仿宋_GB2312"/>
            <w:sz w:val="32"/>
            <w:szCs w:val="32"/>
            <w:lang w:val="en-US" w:eastAsia="zh-CN"/>
          </w:rPr>
          <w:t>47</w:t>
        </w:r>
      </w:ins>
      <w:ins w:id="74" w:author="一笑奈何" w:date="2021-01-14T09:55:00Z">
        <w:r>
          <w:rPr>
            <w:rFonts w:hint="eastAsia" w:ascii="仿宋_GB2312" w:hAnsi="仿宋_GB2312" w:eastAsia="仿宋_GB2312" w:cs="仿宋_GB2312"/>
            <w:sz w:val="32"/>
            <w:szCs w:val="32"/>
          </w:rPr>
          <w:t>人，20</w:t>
        </w:r>
      </w:ins>
      <w:ins w:id="75" w:author="一笑奈何" w:date="2021-01-14T09:59:00Z">
        <w:r>
          <w:rPr>
            <w:rFonts w:hint="eastAsia" w:ascii="仿宋_GB2312" w:hAnsi="仿宋_GB2312" w:eastAsia="仿宋_GB2312" w:cs="仿宋_GB2312"/>
            <w:sz w:val="32"/>
            <w:szCs w:val="32"/>
            <w:lang w:val="en-US" w:eastAsia="zh-CN"/>
          </w:rPr>
          <w:t>20</w:t>
        </w:r>
      </w:ins>
      <w:ins w:id="76" w:author="一笑奈何" w:date="2021-01-14T09:55:00Z">
        <w:r>
          <w:rPr>
            <w:rFonts w:hint="eastAsia" w:ascii="仿宋_GB2312" w:hAnsi="仿宋_GB2312" w:eastAsia="仿宋_GB2312" w:cs="仿宋_GB2312"/>
            <w:sz w:val="32"/>
            <w:szCs w:val="32"/>
          </w:rPr>
          <w:t>年</w:t>
        </w:r>
      </w:ins>
      <w:ins w:id="77" w:author="一笑奈何" w:date="2021-01-14T09:55:00Z">
        <w:r>
          <w:rPr>
            <w:rFonts w:hint="eastAsia" w:ascii="仿宋_GB2312" w:hAnsi="仿宋_GB2312" w:eastAsia="仿宋_GB2312" w:cs="仿宋_GB2312"/>
            <w:sz w:val="32"/>
            <w:szCs w:val="32"/>
            <w:lang w:eastAsia="zh-CN"/>
          </w:rPr>
          <w:t>调出</w:t>
        </w:r>
      </w:ins>
      <w:ins w:id="78" w:author="一笑奈何" w:date="2021-01-14T09:59:00Z">
        <w:r>
          <w:rPr>
            <w:rFonts w:hint="eastAsia" w:ascii="仿宋_GB2312" w:hAnsi="仿宋_GB2312" w:eastAsia="仿宋_GB2312" w:cs="仿宋_GB2312"/>
            <w:sz w:val="32"/>
            <w:szCs w:val="32"/>
            <w:lang w:val="en-US" w:eastAsia="zh-CN"/>
          </w:rPr>
          <w:t>8</w:t>
        </w:r>
      </w:ins>
      <w:ins w:id="79" w:author="一笑奈何" w:date="2021-01-14T09:55:00Z">
        <w:r>
          <w:rPr>
            <w:rFonts w:hint="eastAsia" w:ascii="仿宋_GB2312" w:hAnsi="仿宋_GB2312" w:eastAsia="仿宋_GB2312" w:cs="仿宋_GB2312"/>
            <w:sz w:val="32"/>
            <w:szCs w:val="32"/>
          </w:rPr>
          <w:t>人，现共有在编人员</w:t>
        </w:r>
      </w:ins>
      <w:ins w:id="80" w:author="一笑奈何" w:date="2021-01-14T09:55:00Z">
        <w:r>
          <w:rPr>
            <w:rFonts w:hint="eastAsia" w:ascii="仿宋_GB2312" w:hAnsi="仿宋_GB2312" w:eastAsia="仿宋_GB2312" w:cs="仿宋_GB2312"/>
            <w:sz w:val="32"/>
            <w:szCs w:val="32"/>
            <w:lang w:val="en-US" w:eastAsia="zh-CN"/>
          </w:rPr>
          <w:t>3</w:t>
        </w:r>
      </w:ins>
      <w:ins w:id="81" w:author="一笑奈何" w:date="2021-01-14T09:59:00Z">
        <w:r>
          <w:rPr>
            <w:rFonts w:hint="eastAsia" w:ascii="仿宋_GB2312" w:hAnsi="仿宋_GB2312" w:eastAsia="仿宋_GB2312" w:cs="仿宋_GB2312"/>
            <w:sz w:val="32"/>
            <w:szCs w:val="32"/>
            <w:lang w:val="en-US" w:eastAsia="zh-CN"/>
          </w:rPr>
          <w:t>9</w:t>
        </w:r>
      </w:ins>
      <w:ins w:id="82" w:author="一笑奈何" w:date="2021-01-14T09:55:00Z">
        <w:r>
          <w:rPr>
            <w:rFonts w:hint="eastAsia" w:ascii="仿宋_GB2312" w:hAnsi="仿宋_GB2312" w:eastAsia="仿宋_GB2312" w:cs="仿宋_GB2312"/>
            <w:sz w:val="32"/>
            <w:szCs w:val="32"/>
          </w:rPr>
          <w:t>人。</w:t>
        </w:r>
      </w:ins>
    </w:p>
    <w:p>
      <w:pPr>
        <w:pStyle w:val="2"/>
        <w:numPr>
          <w:ilvl w:val="0"/>
          <w:numId w:val="1"/>
        </w:numPr>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绩效自评工作组织开展情况</w:t>
      </w:r>
      <w:bookmarkStart w:id="0" w:name="_GoBack"/>
      <w:bookmarkEnd w:id="0"/>
    </w:p>
    <w:p>
      <w:pPr>
        <w:ind w:firstLine="420" w:firstLineChars="200"/>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一是加强组织领导。按照</w:t>
      </w:r>
      <w:r>
        <w:rPr>
          <w:rFonts w:hint="eastAsia" w:ascii="仿宋_GB2312" w:hAnsi="仿宋_GB2312" w:eastAsia="仿宋_GB2312" w:cs="仿宋_GB2312"/>
          <w:sz w:val="32"/>
          <w:szCs w:val="32"/>
          <w:lang w:eastAsia="zh-CN"/>
        </w:rPr>
        <w:t>新区总体</w:t>
      </w:r>
      <w:r>
        <w:rPr>
          <w:rFonts w:hint="eastAsia" w:ascii="仿宋_GB2312" w:hAnsi="仿宋_GB2312" w:eastAsia="仿宋_GB2312" w:cs="仿宋_GB2312"/>
          <w:sz w:val="32"/>
          <w:szCs w:val="32"/>
        </w:rPr>
        <w:t>安排部署，我局</w:t>
      </w:r>
      <w:r>
        <w:rPr>
          <w:rFonts w:hint="eastAsia" w:ascii="仿宋_GB2312" w:hAnsi="仿宋_GB2312" w:eastAsia="仿宋_GB2312" w:cs="仿宋_GB2312"/>
          <w:sz w:val="32"/>
          <w:szCs w:val="32"/>
          <w:lang w:eastAsia="zh-CN"/>
        </w:rPr>
        <w:t>由分管领导总体部署，安排相关科室</w:t>
      </w:r>
      <w:r>
        <w:rPr>
          <w:rFonts w:hint="eastAsia" w:ascii="仿宋_GB2312" w:hAnsi="仿宋_GB2312" w:eastAsia="仿宋_GB2312" w:cs="仿宋_GB2312"/>
          <w:sz w:val="32"/>
          <w:szCs w:val="32"/>
        </w:rPr>
        <w:t>预算绩效评价工作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二是稳步推进工作。</w:t>
      </w:r>
      <w:r>
        <w:rPr>
          <w:rFonts w:hint="eastAsia" w:ascii="仿宋_GB2312" w:hAnsi="仿宋_GB2312" w:eastAsia="仿宋_GB2312" w:cs="仿宋_GB2312"/>
          <w:sz w:val="32"/>
          <w:szCs w:val="32"/>
          <w:lang w:val="en-US" w:eastAsia="zh-CN"/>
        </w:rPr>
        <w:t>2020年</w:t>
      </w:r>
      <w:r>
        <w:rPr>
          <w:rFonts w:hint="eastAsia" w:ascii="仿宋_GB2312" w:hAnsi="仿宋_GB2312" w:eastAsia="仿宋_GB2312" w:cs="仿宋_GB2312"/>
          <w:sz w:val="32"/>
          <w:szCs w:val="32"/>
        </w:rPr>
        <w:t>计划评价项目</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个，涉及</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，共计</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lang w:val="en-US" w:eastAsia="zh-CN"/>
        </w:rPr>
        <w:t>960.8</w:t>
      </w:r>
      <w:r>
        <w:rPr>
          <w:rFonts w:hint="eastAsia" w:ascii="仿宋_GB2312" w:hAnsi="仿宋_GB2312" w:eastAsia="仿宋_GB2312" w:cs="仿宋_GB2312"/>
          <w:sz w:val="32"/>
          <w:szCs w:val="32"/>
        </w:rPr>
        <w:t>万元。评价工作以</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自评为主，经过汇审</w:t>
      </w:r>
      <w:r>
        <w:rPr>
          <w:rFonts w:hint="eastAsia" w:ascii="仿宋_GB2312" w:hAnsi="仿宋_GB2312" w:eastAsia="仿宋_GB2312" w:cs="仿宋_GB2312"/>
          <w:sz w:val="32"/>
          <w:szCs w:val="32"/>
          <w:lang w:eastAsia="zh-CN"/>
        </w:rPr>
        <w:t>后上报财政部门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是评价结果运用。开展预算绩效评价以来，我们对财政预算资金管理规范、发挥效益突出、预算绩效成绩显著的</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将在绩效考核中予以体现</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83" w:author="一笑奈何" w:date="2021-01-14T09:55:00Z"/>
          <w:rFonts w:hint="eastAsia" w:ascii="黑体" w:hAnsi="黑体" w:eastAsia="黑体" w:cs="黑体"/>
          <w:sz w:val="32"/>
          <w:szCs w:val="32"/>
        </w:rPr>
      </w:pPr>
      <w:r>
        <w:rPr>
          <w:rFonts w:hint="eastAsia" w:ascii="黑体" w:hAnsi="黑体" w:eastAsia="黑体" w:cs="黑体"/>
          <w:sz w:val="32"/>
          <w:szCs w:val="32"/>
        </w:rPr>
        <w:t>三、部门整体支出绩效自评情况分析</w:t>
      </w:r>
    </w:p>
    <w:p>
      <w:pPr>
        <w:keepNext w:val="0"/>
        <w:keepLines w:val="0"/>
        <w:pageBreakBefore w:val="0"/>
        <w:widowControl w:val="0"/>
        <w:kinsoku/>
        <w:wordWrap/>
        <w:overflowPunct/>
        <w:topLinePunct w:val="0"/>
        <w:autoSpaceDE/>
        <w:autoSpaceDN/>
        <w:bidi w:val="0"/>
        <w:adjustRightInd/>
        <w:snapToGrid/>
        <w:spacing w:line="560" w:lineRule="exact"/>
        <w:textAlignment w:val="auto"/>
        <w:rPr>
          <w:ins w:id="84" w:author="一笑奈何" w:date="2021-01-14T10:01:00Z"/>
          <w:rFonts w:hint="eastAsia" w:ascii="仿宋_GB2312" w:hAnsi="仿宋_GB2312" w:eastAsia="仿宋_GB2312" w:cs="仿宋_GB2312"/>
          <w:sz w:val="32"/>
          <w:szCs w:val="32"/>
        </w:rPr>
      </w:pPr>
      <w:ins w:id="85" w:author="一笑奈何" w:date="2021-01-14T10:01:00Z">
        <w:r>
          <w:rPr>
            <w:rFonts w:hint="eastAsia" w:ascii="仿宋_GB2312" w:hAnsi="仿宋_GB2312" w:eastAsia="仿宋_GB2312" w:cs="仿宋_GB2312"/>
            <w:sz w:val="32"/>
            <w:szCs w:val="32"/>
            <w:lang w:val="en-US" w:eastAsia="zh-CN"/>
          </w:rPr>
          <w:t xml:space="preserve">    </w:t>
        </w:r>
      </w:ins>
      <w:ins w:id="86" w:author="一笑奈何" w:date="2021-01-14T10:01:00Z">
        <w:r>
          <w:rPr>
            <w:rFonts w:hint="eastAsia" w:ascii="楷体_GB2312" w:hAnsi="楷体_GB2312" w:eastAsia="楷体_GB2312" w:cs="楷体_GB2312"/>
            <w:sz w:val="32"/>
            <w:szCs w:val="32"/>
          </w:rPr>
          <w:t>（一）收入支出预算安排情况</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87" w:author="一笑奈何" w:date="2021-01-14T10:08:00Z"/>
          <w:rFonts w:hint="eastAsia" w:ascii="仿宋_GB2312" w:hAnsi="仿宋_GB2312" w:eastAsia="仿宋_GB2312" w:cs="仿宋_GB2312"/>
          <w:sz w:val="32"/>
          <w:szCs w:val="32"/>
          <w:lang w:val="en-US" w:eastAsia="zh-CN"/>
        </w:rPr>
      </w:pPr>
      <w:ins w:id="88" w:author="一笑奈何" w:date="2021-01-14T10:01:00Z">
        <w:r>
          <w:rPr>
            <w:rFonts w:hint="eastAsia" w:ascii="仿宋_GB2312" w:hAnsi="仿宋_GB2312" w:eastAsia="仿宋_GB2312" w:cs="仿宋_GB2312"/>
            <w:sz w:val="32"/>
            <w:szCs w:val="32"/>
          </w:rPr>
          <w:t>20</w:t>
        </w:r>
      </w:ins>
      <w:ins w:id="89" w:author="一笑奈何" w:date="2021-01-14T10:06:00Z">
        <w:r>
          <w:rPr>
            <w:rFonts w:hint="eastAsia" w:ascii="仿宋_GB2312" w:hAnsi="仿宋_GB2312" w:eastAsia="仿宋_GB2312" w:cs="仿宋_GB2312"/>
            <w:sz w:val="32"/>
            <w:szCs w:val="32"/>
            <w:lang w:val="en-US" w:eastAsia="zh-CN"/>
          </w:rPr>
          <w:t>20</w:t>
        </w:r>
      </w:ins>
      <w:ins w:id="90" w:author="一笑奈何" w:date="2021-01-14T10:01:00Z">
        <w:r>
          <w:rPr>
            <w:rFonts w:hint="eastAsia" w:ascii="仿宋_GB2312" w:hAnsi="仿宋_GB2312" w:eastAsia="仿宋_GB2312" w:cs="仿宋_GB2312"/>
            <w:sz w:val="32"/>
            <w:szCs w:val="32"/>
          </w:rPr>
          <w:t>年单位收入及支出预算都按照年初的</w:t>
        </w:r>
      </w:ins>
      <w:ins w:id="91" w:author="一笑奈何" w:date="2021-01-14T10:06:00Z">
        <w:r>
          <w:rPr>
            <w:rFonts w:hint="eastAsia" w:ascii="仿宋_GB2312" w:hAnsi="仿宋_GB2312" w:eastAsia="仿宋_GB2312" w:cs="仿宋_GB2312"/>
            <w:sz w:val="32"/>
            <w:szCs w:val="32"/>
            <w:lang w:eastAsia="zh-CN"/>
          </w:rPr>
          <w:t>安排</w:t>
        </w:r>
      </w:ins>
      <w:ins w:id="92" w:author="一笑奈何" w:date="2021-01-14T10:01:00Z">
        <w:r>
          <w:rPr>
            <w:rFonts w:hint="eastAsia" w:ascii="仿宋_GB2312" w:hAnsi="仿宋_GB2312" w:eastAsia="仿宋_GB2312" w:cs="仿宋_GB2312"/>
            <w:sz w:val="32"/>
            <w:szCs w:val="32"/>
          </w:rPr>
          <w:t>有序开展，</w:t>
        </w:r>
      </w:ins>
      <w:ins w:id="93" w:author="一笑奈何" w:date="2021-01-14T10:07:00Z">
        <w:r>
          <w:rPr>
            <w:rFonts w:hint="eastAsia" w:ascii="仿宋_GB2312" w:hAnsi="仿宋_GB2312" w:eastAsia="仿宋_GB2312" w:cs="仿宋_GB2312"/>
            <w:sz w:val="32"/>
            <w:szCs w:val="32"/>
          </w:rPr>
          <w:t>一般公共预算财政拨款25,658,338.09</w:t>
        </w:r>
      </w:ins>
      <w:ins w:id="94" w:author="一笑奈何" w:date="2021-01-14T10:07:00Z">
        <w:r>
          <w:rPr>
            <w:rFonts w:hint="eastAsia" w:ascii="仿宋_GB2312" w:hAnsi="仿宋_GB2312" w:eastAsia="仿宋_GB2312" w:cs="仿宋_GB2312"/>
            <w:sz w:val="32"/>
            <w:szCs w:val="32"/>
            <w:lang w:eastAsia="zh-CN"/>
          </w:rPr>
          <w:t>，比上年度16,524,017.32增加</w:t>
        </w:r>
      </w:ins>
      <w:ins w:id="95" w:author="一笑奈何" w:date="2021-01-14T10:07:00Z">
        <w:r>
          <w:rPr>
            <w:rFonts w:hint="eastAsia" w:ascii="仿宋_GB2312" w:hAnsi="仿宋_GB2312" w:eastAsia="仿宋_GB2312" w:cs="仿宋_GB2312"/>
            <w:sz w:val="32"/>
            <w:szCs w:val="32"/>
            <w:lang w:val="en-US" w:eastAsia="zh-CN"/>
          </w:rPr>
          <w:t>55%，主要原因为新增多式联运项目-新开行贷款利息、先征费及疫情防控重点保障企业省级财政贴息。</w:t>
        </w:r>
      </w:ins>
      <w:ins w:id="96" w:author="一笑奈何" w:date="2021-01-14T10:01:00Z">
        <w:r>
          <w:rPr>
            <w:rFonts w:hint="eastAsia" w:ascii="仿宋_GB2312" w:hAnsi="仿宋_GB2312" w:eastAsia="仿宋_GB2312" w:cs="仿宋_GB2312"/>
            <w:sz w:val="32"/>
            <w:szCs w:val="32"/>
            <w:lang w:val="en-US" w:eastAsia="zh-CN"/>
          </w:rPr>
          <w:t xml:space="preserve">    </w:t>
        </w:r>
      </w:ins>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ins w:id="97" w:author="一笑奈何" w:date="2021-01-14T10:01:00Z"/>
          <w:rFonts w:hint="eastAsia" w:ascii="楷体_GB2312" w:hAnsi="楷体_GB2312" w:eastAsia="楷体_GB2312" w:cs="楷体_GB2312"/>
          <w:sz w:val="32"/>
          <w:szCs w:val="32"/>
        </w:rPr>
      </w:pPr>
      <w:ins w:id="98" w:author="一笑奈何" w:date="2021-01-14T10:01:00Z">
        <w:r>
          <w:rPr>
            <w:rFonts w:hint="eastAsia" w:ascii="楷体_GB2312" w:hAnsi="楷体_GB2312" w:eastAsia="楷体_GB2312" w:cs="楷体_GB2312"/>
            <w:sz w:val="32"/>
            <w:szCs w:val="32"/>
          </w:rPr>
          <w:t>（二）收入支出执行情况</w:t>
        </w:r>
      </w:ins>
    </w:p>
    <w:p>
      <w:pPr>
        <w:keepNext w:val="0"/>
        <w:keepLines w:val="0"/>
        <w:pageBreakBefore w:val="0"/>
        <w:widowControl w:val="0"/>
        <w:kinsoku/>
        <w:wordWrap/>
        <w:overflowPunct/>
        <w:topLinePunct w:val="0"/>
        <w:autoSpaceDE/>
        <w:autoSpaceDN/>
        <w:bidi w:val="0"/>
        <w:adjustRightInd/>
        <w:snapToGrid/>
        <w:spacing w:line="560" w:lineRule="exact"/>
        <w:textAlignment w:val="auto"/>
        <w:rPr>
          <w:ins w:id="99" w:author="一笑奈何" w:date="2021-01-14T10:01:00Z"/>
          <w:rFonts w:hint="eastAsia" w:ascii="仿宋_GB2312" w:hAnsi="仿宋_GB2312" w:eastAsia="仿宋_GB2312" w:cs="仿宋_GB2312"/>
          <w:sz w:val="32"/>
          <w:szCs w:val="32"/>
        </w:rPr>
      </w:pPr>
      <w:ins w:id="100" w:author="一笑奈何" w:date="2021-01-14T10:01:00Z">
        <w:r>
          <w:rPr>
            <w:rFonts w:hint="eastAsia" w:ascii="仿宋_GB2312" w:hAnsi="仿宋_GB2312" w:eastAsia="仿宋_GB2312" w:cs="仿宋_GB2312"/>
            <w:sz w:val="32"/>
            <w:szCs w:val="32"/>
            <w:lang w:val="en-US" w:eastAsia="zh-CN"/>
          </w:rPr>
          <w:t xml:space="preserve">    </w:t>
        </w:r>
      </w:ins>
      <w:ins w:id="101" w:author="一笑奈何" w:date="2021-01-14T10:01:00Z">
        <w:r>
          <w:rPr>
            <w:rFonts w:hint="eastAsia" w:ascii="仿宋_GB2312" w:hAnsi="仿宋_GB2312" w:eastAsia="仿宋_GB2312" w:cs="仿宋_GB2312"/>
            <w:sz w:val="32"/>
            <w:szCs w:val="32"/>
          </w:rPr>
          <w:t>1、收入支出结构分析</w:t>
        </w:r>
      </w:ins>
    </w:p>
    <w:p>
      <w:pPr>
        <w:keepNext w:val="0"/>
        <w:keepLines w:val="0"/>
        <w:pageBreakBefore w:val="0"/>
        <w:widowControl w:val="0"/>
        <w:kinsoku/>
        <w:wordWrap/>
        <w:overflowPunct/>
        <w:topLinePunct w:val="0"/>
        <w:autoSpaceDE/>
        <w:autoSpaceDN/>
        <w:bidi w:val="0"/>
        <w:adjustRightInd/>
        <w:snapToGrid/>
        <w:spacing w:line="560" w:lineRule="exact"/>
        <w:textAlignment w:val="auto"/>
        <w:rPr>
          <w:ins w:id="102" w:author="一笑奈何" w:date="2021-01-14T10:01:00Z"/>
          <w:rFonts w:hint="eastAsia" w:ascii="仿宋_GB2312" w:hAnsi="仿宋_GB2312" w:eastAsia="仿宋_GB2312" w:cs="仿宋_GB2312"/>
          <w:sz w:val="32"/>
          <w:szCs w:val="32"/>
        </w:rPr>
      </w:pPr>
      <w:ins w:id="103" w:author="一笑奈何" w:date="2021-01-14T10:01:00Z">
        <w:r>
          <w:rPr>
            <w:rFonts w:hint="eastAsia" w:ascii="仿宋_GB2312" w:hAnsi="仿宋_GB2312" w:eastAsia="仿宋_GB2312" w:cs="仿宋_GB2312"/>
            <w:sz w:val="32"/>
            <w:szCs w:val="32"/>
            <w:lang w:val="en-US" w:eastAsia="zh-CN"/>
          </w:rPr>
          <w:t xml:space="preserve">    </w:t>
        </w:r>
      </w:ins>
      <w:ins w:id="104" w:author="一笑奈何" w:date="2021-01-14T10:01:00Z">
        <w:r>
          <w:rPr>
            <w:rFonts w:hint="eastAsia" w:ascii="仿宋_GB2312" w:hAnsi="仿宋_GB2312" w:eastAsia="仿宋_GB2312" w:cs="仿宋_GB2312"/>
            <w:sz w:val="32"/>
            <w:szCs w:val="32"/>
          </w:rPr>
          <w:t>20</w:t>
        </w:r>
      </w:ins>
      <w:ins w:id="105" w:author="一笑奈何" w:date="2021-01-14T10:08:00Z">
        <w:r>
          <w:rPr>
            <w:rFonts w:hint="eastAsia" w:ascii="仿宋_GB2312" w:hAnsi="仿宋_GB2312" w:eastAsia="仿宋_GB2312" w:cs="仿宋_GB2312"/>
            <w:sz w:val="32"/>
            <w:szCs w:val="32"/>
            <w:lang w:val="en-US" w:eastAsia="zh-CN"/>
          </w:rPr>
          <w:t>20</w:t>
        </w:r>
      </w:ins>
      <w:ins w:id="106" w:author="一笑奈何" w:date="2021-01-14T10:01:00Z">
        <w:r>
          <w:rPr>
            <w:rFonts w:hint="eastAsia" w:ascii="仿宋_GB2312" w:hAnsi="仿宋_GB2312" w:eastAsia="仿宋_GB2312" w:cs="仿宋_GB2312"/>
            <w:sz w:val="32"/>
            <w:szCs w:val="32"/>
          </w:rPr>
          <w:t>年单位总收入为</w:t>
        </w:r>
      </w:ins>
      <w:ins w:id="107" w:author="一笑奈何" w:date="2021-01-14T10:08:00Z">
        <w:r>
          <w:rPr>
            <w:rFonts w:hint="eastAsia" w:ascii="仿宋_GB2312" w:hAnsi="仿宋_GB2312" w:eastAsia="仿宋_GB2312" w:cs="仿宋_GB2312"/>
            <w:sz w:val="32"/>
            <w:szCs w:val="32"/>
          </w:rPr>
          <w:t>25,658,338.09</w:t>
        </w:r>
      </w:ins>
      <w:ins w:id="108" w:author="一笑奈何" w:date="2021-01-14T10:01:00Z">
        <w:r>
          <w:rPr>
            <w:rFonts w:hint="eastAsia" w:ascii="仿宋_GB2312" w:hAnsi="仿宋_GB2312" w:eastAsia="仿宋_GB2312" w:cs="仿宋_GB2312"/>
            <w:sz w:val="32"/>
            <w:szCs w:val="32"/>
          </w:rPr>
          <w:t>元。</w:t>
        </w:r>
      </w:ins>
    </w:p>
    <w:p>
      <w:pPr>
        <w:keepNext w:val="0"/>
        <w:keepLines w:val="0"/>
        <w:pageBreakBefore w:val="0"/>
        <w:widowControl w:val="0"/>
        <w:kinsoku/>
        <w:wordWrap/>
        <w:overflowPunct/>
        <w:topLinePunct w:val="0"/>
        <w:autoSpaceDE/>
        <w:autoSpaceDN/>
        <w:bidi w:val="0"/>
        <w:adjustRightInd/>
        <w:snapToGrid/>
        <w:spacing w:line="560" w:lineRule="exact"/>
        <w:textAlignment w:val="auto"/>
        <w:rPr>
          <w:ins w:id="109" w:author="一笑奈何" w:date="2021-01-14T10:01:00Z"/>
          <w:rFonts w:hint="eastAsia" w:ascii="仿宋_GB2312" w:hAnsi="仿宋_GB2312" w:eastAsia="仿宋_GB2312" w:cs="仿宋_GB2312"/>
          <w:sz w:val="32"/>
          <w:szCs w:val="32"/>
        </w:rPr>
      </w:pPr>
      <w:ins w:id="110" w:author="一笑奈何" w:date="2021-01-14T10:01:00Z">
        <w:r>
          <w:rPr>
            <w:rFonts w:hint="eastAsia" w:ascii="仿宋_GB2312" w:hAnsi="仿宋_GB2312" w:eastAsia="仿宋_GB2312" w:cs="仿宋_GB2312"/>
            <w:sz w:val="32"/>
            <w:szCs w:val="32"/>
            <w:lang w:val="en-US" w:eastAsia="zh-CN"/>
          </w:rPr>
          <w:t xml:space="preserve">    </w:t>
        </w:r>
      </w:ins>
      <w:ins w:id="111" w:author="一笑奈何" w:date="2021-01-14T10:01:00Z">
        <w:r>
          <w:rPr>
            <w:rFonts w:hint="eastAsia" w:ascii="仿宋_GB2312" w:hAnsi="仿宋_GB2312" w:eastAsia="仿宋_GB2312" w:cs="仿宋_GB2312"/>
            <w:sz w:val="32"/>
            <w:szCs w:val="32"/>
          </w:rPr>
          <w:t>公共预算财政拔款收入</w:t>
        </w:r>
      </w:ins>
      <w:ins w:id="112" w:author="一笑奈何" w:date="2021-01-14T10:08:00Z">
        <w:r>
          <w:rPr>
            <w:rFonts w:hint="eastAsia" w:ascii="仿宋_GB2312" w:hAnsi="仿宋_GB2312" w:eastAsia="仿宋_GB2312" w:cs="仿宋_GB2312"/>
            <w:sz w:val="32"/>
            <w:szCs w:val="32"/>
          </w:rPr>
          <w:t>25,658,338.09</w:t>
        </w:r>
      </w:ins>
      <w:ins w:id="113" w:author="一笑奈何" w:date="2021-01-14T10:01:00Z">
        <w:r>
          <w:rPr>
            <w:rFonts w:hint="eastAsia" w:ascii="仿宋_GB2312" w:hAnsi="仿宋_GB2312" w:eastAsia="仿宋_GB2312" w:cs="仿宋_GB2312"/>
            <w:sz w:val="32"/>
            <w:szCs w:val="32"/>
          </w:rPr>
          <w:t>元，占总收入的</w:t>
        </w:r>
      </w:ins>
      <w:ins w:id="114" w:author="一笑奈何" w:date="2021-01-14T10:01:00Z">
        <w:r>
          <w:rPr>
            <w:rFonts w:hint="eastAsia" w:ascii="仿宋_GB2312" w:hAnsi="仿宋_GB2312" w:eastAsia="仿宋_GB2312" w:cs="仿宋_GB2312"/>
            <w:sz w:val="32"/>
            <w:szCs w:val="32"/>
            <w:lang w:val="en-US" w:eastAsia="zh-CN"/>
          </w:rPr>
          <w:t>100</w:t>
        </w:r>
      </w:ins>
      <w:ins w:id="115" w:author="一笑奈何" w:date="2021-01-14T10:01:00Z">
        <w:r>
          <w:rPr>
            <w:rFonts w:hint="eastAsia" w:ascii="仿宋_GB2312" w:hAnsi="仿宋_GB2312" w:eastAsia="仿宋_GB2312" w:cs="仿宋_GB2312"/>
            <w:sz w:val="32"/>
            <w:szCs w:val="32"/>
          </w:rPr>
          <w:t>%。其中：</w:t>
        </w:r>
      </w:ins>
      <w:ins w:id="116" w:author="一笑奈何" w:date="2021-01-14T10:01:00Z">
        <w:r>
          <w:rPr>
            <w:rFonts w:hint="eastAsia" w:ascii="仿宋_GB2312" w:hAnsi="仿宋_GB2312" w:eastAsia="仿宋_GB2312" w:cs="仿宋_GB2312"/>
            <w:sz w:val="32"/>
            <w:szCs w:val="32"/>
            <w:lang w:eastAsia="zh-CN"/>
          </w:rPr>
          <w:t>一般公共预算支出</w:t>
        </w:r>
      </w:ins>
      <w:ins w:id="117" w:author="一笑奈何" w:date="2021-01-14T10:01:00Z">
        <w:r>
          <w:rPr>
            <w:rFonts w:hint="eastAsia" w:ascii="仿宋_GB2312" w:hAnsi="仿宋_GB2312" w:eastAsia="仿宋_GB2312" w:cs="仿宋_GB2312"/>
            <w:sz w:val="32"/>
            <w:szCs w:val="32"/>
            <w:lang w:val="en-US" w:eastAsia="zh-CN"/>
          </w:rPr>
          <w:t>6957686.82</w:t>
        </w:r>
      </w:ins>
      <w:ins w:id="118" w:author="一笑奈何" w:date="2021-01-14T10:01:00Z">
        <w:r>
          <w:rPr>
            <w:rFonts w:hint="eastAsia" w:ascii="仿宋_GB2312" w:hAnsi="仿宋_GB2312" w:eastAsia="仿宋_GB2312" w:cs="仿宋_GB2312"/>
            <w:sz w:val="32"/>
            <w:szCs w:val="32"/>
          </w:rPr>
          <w:t>元</w:t>
        </w:r>
      </w:ins>
      <w:ins w:id="119" w:author="一笑奈何" w:date="2021-01-14T10:01:00Z">
        <w:r>
          <w:rPr>
            <w:rFonts w:hint="eastAsia" w:ascii="仿宋_GB2312" w:hAnsi="仿宋_GB2312" w:eastAsia="仿宋_GB2312" w:cs="仿宋_GB2312"/>
            <w:sz w:val="32"/>
            <w:szCs w:val="32"/>
            <w:lang w:eastAsia="zh-CN"/>
          </w:rPr>
          <w:t>，</w:t>
        </w:r>
      </w:ins>
      <w:ins w:id="120" w:author="一笑奈何" w:date="2021-01-14T10:01:00Z">
        <w:r>
          <w:rPr>
            <w:rFonts w:hint="eastAsia" w:ascii="仿宋_GB2312" w:hAnsi="仿宋_GB2312" w:eastAsia="仿宋_GB2312" w:cs="仿宋_GB2312"/>
            <w:sz w:val="32"/>
            <w:szCs w:val="32"/>
          </w:rPr>
          <w:t>占总收入的</w:t>
        </w:r>
      </w:ins>
      <w:ins w:id="121" w:author="一笑奈何" w:date="2021-01-14T10:01:00Z">
        <w:r>
          <w:rPr>
            <w:rFonts w:hint="eastAsia" w:ascii="仿宋_GB2312" w:hAnsi="仿宋_GB2312" w:eastAsia="仿宋_GB2312" w:cs="仿宋_GB2312"/>
            <w:sz w:val="32"/>
            <w:szCs w:val="32"/>
            <w:lang w:val="en-US" w:eastAsia="zh-CN"/>
          </w:rPr>
          <w:t>82.9</w:t>
        </w:r>
      </w:ins>
      <w:ins w:id="122" w:author="一笑奈何" w:date="2021-01-14T10:01:00Z">
        <w:r>
          <w:rPr>
            <w:rFonts w:hint="eastAsia" w:ascii="仿宋_GB2312" w:hAnsi="仿宋_GB2312" w:eastAsia="仿宋_GB2312" w:cs="仿宋_GB2312"/>
            <w:sz w:val="32"/>
            <w:szCs w:val="32"/>
          </w:rPr>
          <w:t>%；</w:t>
        </w:r>
      </w:ins>
      <w:ins w:id="123" w:author="一笑奈何" w:date="2021-01-14T10:01:00Z">
        <w:r>
          <w:rPr>
            <w:rFonts w:hint="eastAsia" w:ascii="仿宋_GB2312" w:hAnsi="仿宋_GB2312" w:eastAsia="仿宋_GB2312" w:cs="仿宋_GB2312"/>
            <w:sz w:val="32"/>
            <w:szCs w:val="32"/>
            <w:lang w:eastAsia="zh-CN"/>
          </w:rPr>
          <w:t>农林水支出</w:t>
        </w:r>
      </w:ins>
      <w:ins w:id="124" w:author="一笑奈何" w:date="2021-01-14T10:01:00Z">
        <w:r>
          <w:rPr>
            <w:rFonts w:hint="eastAsia" w:ascii="仿宋_GB2312" w:hAnsi="仿宋_GB2312" w:eastAsia="仿宋_GB2312" w:cs="仿宋_GB2312"/>
            <w:sz w:val="32"/>
            <w:szCs w:val="32"/>
            <w:lang w:val="en-US" w:eastAsia="zh-CN"/>
          </w:rPr>
          <w:t>1230000</w:t>
        </w:r>
      </w:ins>
      <w:ins w:id="125" w:author="一笑奈何" w:date="2021-01-14T10:01:00Z">
        <w:r>
          <w:rPr>
            <w:rFonts w:hint="eastAsia" w:ascii="仿宋_GB2312" w:hAnsi="仿宋_GB2312" w:eastAsia="仿宋_GB2312" w:cs="仿宋_GB2312"/>
            <w:sz w:val="32"/>
            <w:szCs w:val="32"/>
          </w:rPr>
          <w:t>元</w:t>
        </w:r>
      </w:ins>
      <w:ins w:id="126" w:author="一笑奈何" w:date="2021-01-14T10:01:00Z">
        <w:r>
          <w:rPr>
            <w:rFonts w:hint="eastAsia" w:ascii="仿宋_GB2312" w:hAnsi="仿宋_GB2312" w:eastAsia="仿宋_GB2312" w:cs="仿宋_GB2312"/>
            <w:sz w:val="32"/>
            <w:szCs w:val="32"/>
            <w:lang w:eastAsia="zh-CN"/>
          </w:rPr>
          <w:t>，</w:t>
        </w:r>
      </w:ins>
      <w:ins w:id="127" w:author="一笑奈何" w:date="2021-01-14T10:01:00Z">
        <w:r>
          <w:rPr>
            <w:rFonts w:hint="eastAsia" w:ascii="仿宋_GB2312" w:hAnsi="仿宋_GB2312" w:eastAsia="仿宋_GB2312" w:cs="仿宋_GB2312"/>
            <w:sz w:val="32"/>
            <w:szCs w:val="32"/>
          </w:rPr>
          <w:t>占总收入的</w:t>
        </w:r>
      </w:ins>
      <w:ins w:id="128" w:author="一笑奈何" w:date="2021-01-14T10:01:00Z">
        <w:r>
          <w:rPr>
            <w:rFonts w:hint="eastAsia" w:ascii="仿宋_GB2312" w:hAnsi="仿宋_GB2312" w:eastAsia="仿宋_GB2312" w:cs="仿宋_GB2312"/>
            <w:sz w:val="32"/>
            <w:szCs w:val="32"/>
            <w:lang w:val="en-US" w:eastAsia="zh-CN"/>
          </w:rPr>
          <w:t>14.66</w:t>
        </w:r>
      </w:ins>
      <w:ins w:id="129" w:author="一笑奈何" w:date="2021-01-14T10:01:00Z">
        <w:r>
          <w:rPr>
            <w:rFonts w:hint="eastAsia" w:ascii="仿宋_GB2312" w:hAnsi="仿宋_GB2312" w:eastAsia="仿宋_GB2312" w:cs="仿宋_GB2312"/>
            <w:sz w:val="32"/>
            <w:szCs w:val="32"/>
          </w:rPr>
          <w:t>%</w:t>
        </w:r>
      </w:ins>
      <w:ins w:id="130" w:author="一笑奈何" w:date="2021-01-14T10:01:00Z">
        <w:r>
          <w:rPr>
            <w:rFonts w:hint="eastAsia" w:ascii="仿宋_GB2312" w:hAnsi="仿宋_GB2312" w:eastAsia="仿宋_GB2312" w:cs="仿宋_GB2312"/>
            <w:sz w:val="32"/>
            <w:szCs w:val="32"/>
            <w:lang w:eastAsia="zh-CN"/>
          </w:rPr>
          <w:t>；</w:t>
        </w:r>
      </w:ins>
      <w:ins w:id="131" w:author="一笑奈何" w:date="2021-01-14T10:01:00Z">
        <w:r>
          <w:rPr>
            <w:rFonts w:hint="eastAsia" w:ascii="仿宋_GB2312" w:hAnsi="仿宋_GB2312" w:eastAsia="仿宋_GB2312" w:cs="仿宋_GB2312"/>
            <w:sz w:val="32"/>
            <w:szCs w:val="32"/>
          </w:rPr>
          <w:t>住房公积金</w:t>
        </w:r>
      </w:ins>
      <w:ins w:id="132" w:author="一笑奈何" w:date="2021-01-14T10:01:00Z">
        <w:r>
          <w:rPr>
            <w:rFonts w:hint="eastAsia" w:ascii="仿宋_GB2312" w:hAnsi="仿宋_GB2312" w:eastAsia="仿宋_GB2312" w:cs="仿宋_GB2312"/>
            <w:sz w:val="32"/>
            <w:szCs w:val="32"/>
            <w:lang w:val="en-US" w:eastAsia="zh-CN"/>
          </w:rPr>
          <w:t>204785</w:t>
        </w:r>
      </w:ins>
      <w:ins w:id="133" w:author="一笑奈何" w:date="2021-01-14T10:01:00Z">
        <w:r>
          <w:rPr>
            <w:rFonts w:hint="eastAsia" w:ascii="仿宋_GB2312" w:hAnsi="仿宋_GB2312" w:eastAsia="仿宋_GB2312" w:cs="仿宋_GB2312"/>
            <w:sz w:val="32"/>
            <w:szCs w:val="32"/>
          </w:rPr>
          <w:t>元</w:t>
        </w:r>
      </w:ins>
      <w:ins w:id="134" w:author="一笑奈何" w:date="2021-01-14T10:01:00Z">
        <w:r>
          <w:rPr>
            <w:rFonts w:hint="eastAsia" w:ascii="仿宋_GB2312" w:hAnsi="仿宋_GB2312" w:eastAsia="仿宋_GB2312" w:cs="仿宋_GB2312"/>
            <w:sz w:val="32"/>
            <w:szCs w:val="32"/>
            <w:lang w:eastAsia="zh-CN"/>
          </w:rPr>
          <w:t>，</w:t>
        </w:r>
      </w:ins>
      <w:ins w:id="135" w:author="一笑奈何" w:date="2021-01-14T10:01:00Z">
        <w:r>
          <w:rPr>
            <w:rFonts w:hint="eastAsia" w:ascii="仿宋_GB2312" w:hAnsi="仿宋_GB2312" w:eastAsia="仿宋_GB2312" w:cs="仿宋_GB2312"/>
            <w:sz w:val="32"/>
            <w:szCs w:val="32"/>
          </w:rPr>
          <w:t>占总收入的</w:t>
        </w:r>
      </w:ins>
      <w:ins w:id="136" w:author="一笑奈何" w:date="2021-01-14T10:01:00Z">
        <w:r>
          <w:rPr>
            <w:rFonts w:hint="eastAsia" w:ascii="仿宋_GB2312" w:hAnsi="仿宋_GB2312" w:eastAsia="仿宋_GB2312" w:cs="仿宋_GB2312"/>
            <w:sz w:val="32"/>
            <w:szCs w:val="32"/>
            <w:lang w:val="en-US" w:eastAsia="zh-CN"/>
          </w:rPr>
          <w:t>2.44</w:t>
        </w:r>
      </w:ins>
      <w:ins w:id="137" w:author="一笑奈何" w:date="2021-01-14T10:01:00Z">
        <w:r>
          <w:rPr>
            <w:rFonts w:hint="eastAsia" w:ascii="仿宋_GB2312" w:hAnsi="仿宋_GB2312" w:eastAsia="仿宋_GB2312" w:cs="仿宋_GB2312"/>
            <w:sz w:val="32"/>
            <w:szCs w:val="32"/>
          </w:rPr>
          <w:t>%。</w:t>
        </w:r>
      </w:ins>
    </w:p>
    <w:p>
      <w:pPr>
        <w:keepNext w:val="0"/>
        <w:keepLines w:val="0"/>
        <w:pageBreakBefore w:val="0"/>
        <w:widowControl w:val="0"/>
        <w:kinsoku/>
        <w:wordWrap/>
        <w:overflowPunct/>
        <w:topLinePunct w:val="0"/>
        <w:autoSpaceDE/>
        <w:autoSpaceDN/>
        <w:bidi w:val="0"/>
        <w:adjustRightInd/>
        <w:snapToGrid/>
        <w:spacing w:line="560" w:lineRule="exact"/>
        <w:textAlignment w:val="auto"/>
        <w:rPr>
          <w:ins w:id="138" w:author="一笑奈何" w:date="2021-01-14T10:01:00Z"/>
          <w:rFonts w:hint="eastAsia" w:ascii="仿宋_GB2312" w:hAnsi="仿宋_GB2312" w:eastAsia="仿宋_GB2312" w:cs="仿宋_GB2312"/>
          <w:sz w:val="32"/>
          <w:szCs w:val="32"/>
        </w:rPr>
      </w:pPr>
      <w:ins w:id="139" w:author="一笑奈何" w:date="2021-01-14T10:01:00Z">
        <w:r>
          <w:rPr>
            <w:rFonts w:hint="eastAsia" w:ascii="仿宋_GB2312" w:hAnsi="仿宋_GB2312" w:eastAsia="仿宋_GB2312" w:cs="仿宋_GB2312"/>
            <w:sz w:val="32"/>
            <w:szCs w:val="32"/>
            <w:lang w:val="en-US" w:eastAsia="zh-CN"/>
          </w:rPr>
          <w:t xml:space="preserve">    </w:t>
        </w:r>
      </w:ins>
      <w:ins w:id="140" w:author="一笑奈何" w:date="2021-01-14T10:01:00Z">
        <w:r>
          <w:rPr>
            <w:rFonts w:hint="eastAsia" w:ascii="仿宋_GB2312" w:hAnsi="仿宋_GB2312" w:eastAsia="仿宋_GB2312" w:cs="仿宋_GB2312"/>
            <w:sz w:val="32"/>
            <w:szCs w:val="32"/>
          </w:rPr>
          <w:t>2、2</w:t>
        </w:r>
      </w:ins>
      <w:ins w:id="141" w:author="一笑奈何" w:date="2021-01-14T10:15:00Z">
        <w:r>
          <w:rPr>
            <w:rFonts w:hint="eastAsia" w:ascii="仿宋_GB2312" w:hAnsi="仿宋_GB2312" w:eastAsia="仿宋_GB2312" w:cs="仿宋_GB2312"/>
            <w:sz w:val="32"/>
            <w:szCs w:val="32"/>
            <w:lang w:val="en-US" w:eastAsia="zh-CN"/>
          </w:rPr>
          <w:t>020</w:t>
        </w:r>
      </w:ins>
      <w:ins w:id="142" w:author="一笑奈何" w:date="2021-01-14T10:01:00Z">
        <w:r>
          <w:rPr>
            <w:rFonts w:hint="eastAsia" w:ascii="仿宋_GB2312" w:hAnsi="仿宋_GB2312" w:eastAsia="仿宋_GB2312" w:cs="仿宋_GB2312"/>
            <w:sz w:val="32"/>
            <w:szCs w:val="32"/>
          </w:rPr>
          <w:t>年单位总支出</w:t>
        </w:r>
      </w:ins>
      <w:ins w:id="143" w:author="一笑奈何" w:date="2021-01-14T10:15:00Z">
        <w:r>
          <w:rPr>
            <w:rFonts w:hint="eastAsia" w:ascii="仿宋_GB2312" w:hAnsi="仿宋_GB2312" w:eastAsia="仿宋_GB2312" w:cs="仿宋_GB2312"/>
            <w:sz w:val="32"/>
            <w:szCs w:val="32"/>
            <w:lang w:val="en-US" w:eastAsia="zh-CN"/>
          </w:rPr>
          <w:t>26,436,874.43</w:t>
        </w:r>
      </w:ins>
      <w:ins w:id="144" w:author="一笑奈何" w:date="2021-01-14T10:01:00Z">
        <w:r>
          <w:rPr>
            <w:rFonts w:hint="eastAsia" w:ascii="仿宋_GB2312" w:hAnsi="仿宋_GB2312" w:eastAsia="仿宋_GB2312" w:cs="仿宋_GB2312"/>
            <w:sz w:val="32"/>
            <w:szCs w:val="32"/>
          </w:rPr>
          <w:t>元。其中：</w:t>
        </w:r>
      </w:ins>
    </w:p>
    <w:p>
      <w:pPr>
        <w:keepNext w:val="0"/>
        <w:keepLines w:val="0"/>
        <w:pageBreakBefore w:val="0"/>
        <w:widowControl w:val="0"/>
        <w:kinsoku/>
        <w:wordWrap/>
        <w:overflowPunct/>
        <w:topLinePunct w:val="0"/>
        <w:autoSpaceDE/>
        <w:autoSpaceDN/>
        <w:bidi w:val="0"/>
        <w:adjustRightInd/>
        <w:snapToGrid/>
        <w:spacing w:line="560" w:lineRule="exact"/>
        <w:textAlignment w:val="auto"/>
        <w:rPr>
          <w:ins w:id="145" w:author="一笑奈何" w:date="2021-01-14T10:01:00Z"/>
          <w:rFonts w:hint="eastAsia" w:ascii="仿宋_GB2312" w:hAnsi="仿宋_GB2312" w:eastAsia="仿宋_GB2312" w:cs="仿宋_GB2312"/>
          <w:sz w:val="32"/>
          <w:szCs w:val="32"/>
        </w:rPr>
      </w:pPr>
      <w:ins w:id="146" w:author="一笑奈何" w:date="2021-01-14T10:01:00Z">
        <w:r>
          <w:rPr>
            <w:rFonts w:hint="eastAsia" w:ascii="仿宋_GB2312" w:hAnsi="仿宋_GB2312" w:eastAsia="仿宋_GB2312" w:cs="仿宋_GB2312"/>
            <w:sz w:val="32"/>
            <w:szCs w:val="32"/>
            <w:lang w:val="en-US" w:eastAsia="zh-CN"/>
          </w:rPr>
          <w:t xml:space="preserve">    </w:t>
        </w:r>
      </w:ins>
      <w:ins w:id="147" w:author="一笑奈何" w:date="2021-01-14T10:01:00Z">
        <w:r>
          <w:rPr>
            <w:rFonts w:hint="eastAsia" w:ascii="仿宋_GB2312" w:hAnsi="仿宋_GB2312" w:eastAsia="仿宋_GB2312" w:cs="仿宋_GB2312"/>
            <w:sz w:val="32"/>
            <w:szCs w:val="32"/>
          </w:rPr>
          <w:t>（1）基本支出</w:t>
        </w:r>
      </w:ins>
      <w:ins w:id="148" w:author="一笑奈何" w:date="2021-01-14T10:15:00Z">
        <w:r>
          <w:rPr>
            <w:rFonts w:hint="eastAsia" w:ascii="仿宋_GB2312" w:hAnsi="仿宋_GB2312" w:eastAsia="仿宋_GB2312" w:cs="仿宋_GB2312"/>
            <w:sz w:val="32"/>
            <w:szCs w:val="32"/>
            <w:lang w:val="en-US" w:eastAsia="zh-CN"/>
          </w:rPr>
          <w:t>8,677,453.83</w:t>
        </w:r>
      </w:ins>
      <w:ins w:id="149" w:author="一笑奈何" w:date="2021-01-14T10:01:00Z">
        <w:r>
          <w:rPr>
            <w:rFonts w:hint="eastAsia" w:ascii="仿宋_GB2312" w:hAnsi="仿宋_GB2312" w:eastAsia="仿宋_GB2312" w:cs="仿宋_GB2312"/>
            <w:sz w:val="32"/>
            <w:szCs w:val="32"/>
          </w:rPr>
          <w:t>元。其中：工资福利支出</w:t>
        </w:r>
      </w:ins>
      <w:ins w:id="150" w:author="一笑奈何" w:date="2021-01-14T10:16:00Z">
        <w:r>
          <w:rPr>
            <w:rFonts w:hint="eastAsia" w:ascii="仿宋_GB2312" w:hAnsi="仿宋_GB2312" w:eastAsia="仿宋_GB2312" w:cs="仿宋_GB2312"/>
            <w:sz w:val="32"/>
            <w:szCs w:val="32"/>
            <w:lang w:val="en-US" w:eastAsia="zh-CN"/>
          </w:rPr>
          <w:t>3,482,565.98</w:t>
        </w:r>
      </w:ins>
      <w:ins w:id="151" w:author="一笑奈何" w:date="2021-01-14T10:01:00Z">
        <w:r>
          <w:rPr>
            <w:rFonts w:hint="eastAsia" w:ascii="仿宋_GB2312" w:hAnsi="仿宋_GB2312" w:eastAsia="仿宋_GB2312" w:cs="仿宋_GB2312"/>
            <w:sz w:val="32"/>
            <w:szCs w:val="32"/>
          </w:rPr>
          <w:t>元</w:t>
        </w:r>
      </w:ins>
      <w:ins w:id="152" w:author="一笑奈何" w:date="2021-01-14T10:01:00Z">
        <w:r>
          <w:rPr>
            <w:rFonts w:hint="eastAsia" w:ascii="仿宋_GB2312" w:hAnsi="仿宋_GB2312" w:eastAsia="仿宋_GB2312" w:cs="仿宋_GB2312"/>
            <w:sz w:val="32"/>
            <w:szCs w:val="32"/>
            <w:lang w:eastAsia="zh-CN"/>
          </w:rPr>
          <w:t>，</w:t>
        </w:r>
      </w:ins>
      <w:ins w:id="153" w:author="一笑奈何" w:date="2021-01-14T10:01:00Z">
        <w:r>
          <w:rPr>
            <w:rFonts w:hint="eastAsia" w:ascii="仿宋_GB2312" w:hAnsi="仿宋_GB2312" w:eastAsia="仿宋_GB2312" w:cs="仿宋_GB2312"/>
            <w:sz w:val="32"/>
            <w:szCs w:val="32"/>
          </w:rPr>
          <w:t>占总支出的</w:t>
        </w:r>
      </w:ins>
      <w:ins w:id="154" w:author="一笑奈何" w:date="2021-01-14T10:18:00Z">
        <w:r>
          <w:rPr>
            <w:rFonts w:hint="eastAsia" w:ascii="仿宋_GB2312" w:hAnsi="仿宋_GB2312" w:eastAsia="仿宋_GB2312" w:cs="仿宋_GB2312"/>
            <w:sz w:val="32"/>
            <w:szCs w:val="32"/>
            <w:lang w:val="en-US" w:eastAsia="zh-CN"/>
          </w:rPr>
          <w:t>40.13</w:t>
        </w:r>
      </w:ins>
      <w:ins w:id="155" w:author="一笑奈何" w:date="2021-01-14T10:01:00Z">
        <w:r>
          <w:rPr>
            <w:rFonts w:hint="eastAsia" w:ascii="仿宋_GB2312" w:hAnsi="仿宋_GB2312" w:eastAsia="仿宋_GB2312" w:cs="仿宋_GB2312"/>
            <w:sz w:val="32"/>
            <w:szCs w:val="32"/>
          </w:rPr>
          <w:t>%；商品和服务支</w:t>
        </w:r>
      </w:ins>
      <w:ins w:id="156" w:author="一笑奈何" w:date="2021-01-14T10:01:00Z">
        <w:r>
          <w:rPr>
            <w:rFonts w:hint="eastAsia" w:ascii="仿宋_GB2312" w:hAnsi="仿宋_GB2312" w:eastAsia="仿宋_GB2312" w:cs="仿宋_GB2312"/>
            <w:sz w:val="32"/>
            <w:szCs w:val="32"/>
            <w:lang w:eastAsia="zh-CN"/>
          </w:rPr>
          <w:t>出</w:t>
        </w:r>
      </w:ins>
      <w:ins w:id="157" w:author="一笑奈何" w:date="2021-01-14T10:21:00Z">
        <w:r>
          <w:rPr>
            <w:rFonts w:hint="eastAsia" w:ascii="仿宋_GB2312" w:hAnsi="仿宋_GB2312" w:eastAsia="仿宋_GB2312" w:cs="仿宋_GB2312"/>
            <w:sz w:val="32"/>
            <w:szCs w:val="32"/>
            <w:lang w:val="en-US" w:eastAsia="zh-CN"/>
          </w:rPr>
          <w:t>568,660.13</w:t>
        </w:r>
      </w:ins>
      <w:ins w:id="158" w:author="一笑奈何" w:date="2021-01-14T10:01:00Z">
        <w:r>
          <w:rPr>
            <w:rFonts w:hint="eastAsia" w:ascii="仿宋_GB2312" w:hAnsi="仿宋_GB2312" w:eastAsia="仿宋_GB2312" w:cs="仿宋_GB2312"/>
            <w:sz w:val="32"/>
            <w:szCs w:val="32"/>
          </w:rPr>
          <w:t>元</w:t>
        </w:r>
      </w:ins>
      <w:ins w:id="159" w:author="一笑奈何" w:date="2021-01-14T10:01:00Z">
        <w:r>
          <w:rPr>
            <w:rFonts w:hint="eastAsia" w:ascii="仿宋_GB2312" w:hAnsi="仿宋_GB2312" w:eastAsia="仿宋_GB2312" w:cs="仿宋_GB2312"/>
            <w:sz w:val="32"/>
            <w:szCs w:val="32"/>
            <w:lang w:eastAsia="zh-CN"/>
          </w:rPr>
          <w:t>，</w:t>
        </w:r>
      </w:ins>
      <w:ins w:id="160" w:author="一笑奈何" w:date="2021-01-14T10:01:00Z">
        <w:r>
          <w:rPr>
            <w:rFonts w:hint="eastAsia" w:ascii="仿宋_GB2312" w:hAnsi="仿宋_GB2312" w:eastAsia="仿宋_GB2312" w:cs="仿宋_GB2312"/>
            <w:sz w:val="32"/>
            <w:szCs w:val="32"/>
          </w:rPr>
          <w:t>占总支出的</w:t>
        </w:r>
      </w:ins>
      <w:ins w:id="161" w:author="一笑奈何" w:date="2021-01-14T10:22:00Z">
        <w:r>
          <w:rPr>
            <w:rFonts w:hint="eastAsia" w:ascii="仿宋_GB2312" w:hAnsi="仿宋_GB2312" w:eastAsia="仿宋_GB2312" w:cs="仿宋_GB2312"/>
            <w:sz w:val="32"/>
            <w:szCs w:val="32"/>
            <w:lang w:val="en-US" w:eastAsia="zh-CN"/>
          </w:rPr>
          <w:t>6.55</w:t>
        </w:r>
      </w:ins>
      <w:ins w:id="162" w:author="一笑奈何" w:date="2021-01-14T10:01:00Z">
        <w:r>
          <w:rPr>
            <w:rFonts w:hint="eastAsia" w:ascii="仿宋_GB2312" w:hAnsi="仿宋_GB2312" w:eastAsia="仿宋_GB2312" w:cs="仿宋_GB2312"/>
            <w:sz w:val="32"/>
            <w:szCs w:val="32"/>
          </w:rPr>
          <w:t>%；对个人和家庭的补助支出</w:t>
        </w:r>
      </w:ins>
      <w:ins w:id="163" w:author="一笑奈何" w:date="2021-01-14T10:19:00Z">
        <w:r>
          <w:rPr>
            <w:rFonts w:hint="eastAsia" w:ascii="仿宋_GB2312" w:hAnsi="仿宋_GB2312" w:eastAsia="仿宋_GB2312" w:cs="仿宋_GB2312"/>
            <w:sz w:val="32"/>
            <w:szCs w:val="32"/>
            <w:lang w:val="en-US" w:eastAsia="zh-CN"/>
          </w:rPr>
          <w:t>4,626,227.72</w:t>
        </w:r>
      </w:ins>
      <w:ins w:id="164" w:author="一笑奈何" w:date="2021-01-14T10:01:00Z">
        <w:r>
          <w:rPr>
            <w:rFonts w:hint="eastAsia" w:ascii="仿宋_GB2312" w:hAnsi="仿宋_GB2312" w:eastAsia="仿宋_GB2312" w:cs="仿宋_GB2312"/>
            <w:sz w:val="32"/>
            <w:szCs w:val="32"/>
          </w:rPr>
          <w:t>元</w:t>
        </w:r>
      </w:ins>
      <w:ins w:id="165" w:author="一笑奈何" w:date="2021-01-14T10:01:00Z">
        <w:r>
          <w:rPr>
            <w:rFonts w:hint="eastAsia" w:ascii="仿宋_GB2312" w:hAnsi="仿宋_GB2312" w:eastAsia="仿宋_GB2312" w:cs="仿宋_GB2312"/>
            <w:sz w:val="32"/>
            <w:szCs w:val="32"/>
            <w:lang w:eastAsia="zh-CN"/>
          </w:rPr>
          <w:t>，</w:t>
        </w:r>
      </w:ins>
      <w:ins w:id="166" w:author="一笑奈何" w:date="2021-01-14T10:01:00Z">
        <w:r>
          <w:rPr>
            <w:rFonts w:hint="eastAsia" w:ascii="仿宋_GB2312" w:hAnsi="仿宋_GB2312" w:eastAsia="仿宋_GB2312" w:cs="仿宋_GB2312"/>
            <w:sz w:val="32"/>
            <w:szCs w:val="32"/>
          </w:rPr>
          <w:t>占总支出的</w:t>
        </w:r>
      </w:ins>
      <w:ins w:id="167" w:author="一笑奈何" w:date="2021-01-14T10:20:00Z">
        <w:r>
          <w:rPr>
            <w:rFonts w:hint="eastAsia" w:ascii="仿宋_GB2312" w:hAnsi="仿宋_GB2312" w:eastAsia="仿宋_GB2312" w:cs="仿宋_GB2312"/>
            <w:sz w:val="32"/>
            <w:szCs w:val="32"/>
            <w:lang w:val="en-US" w:eastAsia="zh-CN"/>
          </w:rPr>
          <w:t>53.31</w:t>
        </w:r>
      </w:ins>
      <w:ins w:id="168" w:author="一笑奈何" w:date="2021-01-14T10:01:00Z">
        <w:r>
          <w:rPr>
            <w:rFonts w:hint="eastAsia" w:ascii="仿宋_GB2312" w:hAnsi="仿宋_GB2312" w:eastAsia="仿宋_GB2312" w:cs="仿宋_GB2312"/>
            <w:sz w:val="32"/>
            <w:szCs w:val="32"/>
          </w:rPr>
          <w:t>%。</w:t>
        </w:r>
      </w:ins>
    </w:p>
    <w:p>
      <w:pPr>
        <w:keepNext w:val="0"/>
        <w:keepLines w:val="0"/>
        <w:pageBreakBefore w:val="0"/>
        <w:widowControl w:val="0"/>
        <w:kinsoku/>
        <w:wordWrap/>
        <w:overflowPunct/>
        <w:topLinePunct w:val="0"/>
        <w:autoSpaceDE/>
        <w:autoSpaceDN/>
        <w:bidi w:val="0"/>
        <w:adjustRightInd/>
        <w:snapToGrid/>
        <w:spacing w:line="560" w:lineRule="exact"/>
        <w:textAlignment w:val="auto"/>
        <w:rPr>
          <w:ins w:id="169" w:author="一笑奈何" w:date="2021-01-14T10:01:00Z"/>
          <w:rFonts w:hint="eastAsia" w:ascii="仿宋_GB2312" w:hAnsi="仿宋_GB2312" w:eastAsia="仿宋_GB2312" w:cs="仿宋_GB2312"/>
          <w:sz w:val="32"/>
          <w:szCs w:val="32"/>
          <w:lang w:eastAsia="zh-CN"/>
        </w:rPr>
      </w:pPr>
      <w:ins w:id="170" w:author="一笑奈何" w:date="2021-01-14T10:01:00Z">
        <w:r>
          <w:rPr>
            <w:rFonts w:hint="eastAsia" w:ascii="仿宋_GB2312" w:hAnsi="仿宋_GB2312" w:eastAsia="仿宋_GB2312" w:cs="仿宋_GB2312"/>
            <w:sz w:val="32"/>
            <w:szCs w:val="32"/>
            <w:lang w:val="en-US" w:eastAsia="zh-CN"/>
          </w:rPr>
          <w:t xml:space="preserve">    </w:t>
        </w:r>
      </w:ins>
      <w:ins w:id="171" w:author="一笑奈何" w:date="2021-01-14T10:01:00Z">
        <w:r>
          <w:rPr>
            <w:rFonts w:hint="eastAsia" w:ascii="仿宋_GB2312" w:hAnsi="仿宋_GB2312" w:eastAsia="仿宋_GB2312" w:cs="仿宋_GB2312"/>
            <w:sz w:val="32"/>
            <w:szCs w:val="32"/>
          </w:rPr>
          <w:t>（2）项目支出</w:t>
        </w:r>
      </w:ins>
      <w:ins w:id="172" w:author="一笑奈何" w:date="2021-01-14T10:23:00Z">
        <w:r>
          <w:rPr>
            <w:rFonts w:hint="eastAsia" w:ascii="仿宋_GB2312" w:hAnsi="仿宋_GB2312" w:eastAsia="仿宋_GB2312" w:cs="仿宋_GB2312"/>
            <w:sz w:val="32"/>
            <w:szCs w:val="32"/>
            <w:lang w:val="en-US" w:eastAsia="zh-CN"/>
          </w:rPr>
          <w:t>17,759,420.60</w:t>
        </w:r>
      </w:ins>
      <w:ins w:id="173" w:author="一笑奈何" w:date="2021-01-14T10:01:00Z">
        <w:r>
          <w:rPr>
            <w:rFonts w:hint="eastAsia" w:ascii="仿宋_GB2312" w:hAnsi="仿宋_GB2312" w:eastAsia="仿宋_GB2312" w:cs="仿宋_GB2312"/>
            <w:sz w:val="32"/>
            <w:szCs w:val="32"/>
          </w:rPr>
          <w:t>元。其中：商品和服务支出</w:t>
        </w:r>
      </w:ins>
      <w:ins w:id="174" w:author="一笑奈何" w:date="2021-01-14T10:23:00Z">
        <w:r>
          <w:rPr>
            <w:rFonts w:hint="eastAsia" w:ascii="仿宋_GB2312" w:hAnsi="仿宋_GB2312" w:eastAsia="仿宋_GB2312" w:cs="仿宋_GB2312"/>
            <w:sz w:val="32"/>
            <w:szCs w:val="32"/>
            <w:lang w:val="en-US" w:eastAsia="zh-CN"/>
          </w:rPr>
          <w:t>1,730,621.42</w:t>
        </w:r>
      </w:ins>
      <w:ins w:id="175" w:author="一笑奈何" w:date="2021-01-14T10:01:00Z">
        <w:r>
          <w:rPr>
            <w:rFonts w:hint="eastAsia" w:ascii="仿宋_GB2312" w:hAnsi="仿宋_GB2312" w:eastAsia="仿宋_GB2312" w:cs="仿宋_GB2312"/>
            <w:sz w:val="32"/>
            <w:szCs w:val="32"/>
          </w:rPr>
          <w:t>元</w:t>
        </w:r>
      </w:ins>
      <w:ins w:id="176" w:author="一笑奈何" w:date="2021-01-14T10:01:00Z">
        <w:r>
          <w:rPr>
            <w:rFonts w:hint="eastAsia" w:ascii="仿宋_GB2312" w:hAnsi="仿宋_GB2312" w:eastAsia="仿宋_GB2312" w:cs="仿宋_GB2312"/>
            <w:sz w:val="32"/>
            <w:szCs w:val="32"/>
            <w:lang w:eastAsia="zh-CN"/>
          </w:rPr>
          <w:t>，</w:t>
        </w:r>
      </w:ins>
      <w:ins w:id="177" w:author="一笑奈何" w:date="2021-01-14T10:01:00Z">
        <w:r>
          <w:rPr>
            <w:rFonts w:hint="eastAsia" w:ascii="仿宋_GB2312" w:hAnsi="仿宋_GB2312" w:eastAsia="仿宋_GB2312" w:cs="仿宋_GB2312"/>
            <w:sz w:val="32"/>
            <w:szCs w:val="32"/>
          </w:rPr>
          <w:t>占总支出的</w:t>
        </w:r>
      </w:ins>
      <w:ins w:id="178" w:author="一笑奈何" w:date="2021-01-14T10:23:00Z">
        <w:r>
          <w:rPr>
            <w:rFonts w:hint="eastAsia" w:ascii="仿宋_GB2312" w:hAnsi="仿宋_GB2312" w:eastAsia="仿宋_GB2312" w:cs="仿宋_GB2312"/>
            <w:sz w:val="32"/>
            <w:szCs w:val="32"/>
            <w:lang w:val="en-US" w:eastAsia="zh-CN"/>
          </w:rPr>
          <w:t>9.74</w:t>
        </w:r>
      </w:ins>
      <w:ins w:id="179" w:author="一笑奈何" w:date="2021-01-14T10:01:00Z">
        <w:r>
          <w:rPr>
            <w:rFonts w:hint="eastAsia" w:ascii="仿宋_GB2312" w:hAnsi="仿宋_GB2312" w:eastAsia="仿宋_GB2312" w:cs="仿宋_GB2312"/>
            <w:sz w:val="32"/>
            <w:szCs w:val="32"/>
          </w:rPr>
          <w:t>%</w:t>
        </w:r>
      </w:ins>
      <w:ins w:id="180" w:author="一笑奈何" w:date="2021-01-14T10:01:00Z">
        <w:r>
          <w:rPr>
            <w:rFonts w:hint="eastAsia" w:ascii="仿宋_GB2312" w:hAnsi="仿宋_GB2312" w:eastAsia="仿宋_GB2312" w:cs="仿宋_GB2312"/>
            <w:sz w:val="32"/>
            <w:szCs w:val="32"/>
            <w:lang w:eastAsia="zh-CN"/>
          </w:rPr>
          <w:t>；</w:t>
        </w:r>
      </w:ins>
      <w:ins w:id="181" w:author="一笑奈何" w:date="2021-01-14T10:24:00Z">
        <w:r>
          <w:rPr>
            <w:rFonts w:hint="eastAsia" w:ascii="仿宋_GB2312" w:hAnsi="仿宋_GB2312" w:eastAsia="仿宋_GB2312" w:cs="仿宋_GB2312"/>
            <w:sz w:val="32"/>
            <w:szCs w:val="32"/>
          </w:rPr>
          <w:t>债务利息及费用支出7,433,772.18</w:t>
        </w:r>
      </w:ins>
      <w:ins w:id="182" w:author="一笑奈何" w:date="2021-01-14T10:24:00Z">
        <w:r>
          <w:rPr>
            <w:rFonts w:hint="eastAsia" w:ascii="仿宋_GB2312" w:hAnsi="仿宋_GB2312" w:eastAsia="仿宋_GB2312" w:cs="仿宋_GB2312"/>
            <w:sz w:val="32"/>
            <w:szCs w:val="32"/>
            <w:lang w:eastAsia="zh-CN"/>
          </w:rPr>
          <w:t>，</w:t>
        </w:r>
      </w:ins>
      <w:ins w:id="183" w:author="一笑奈何" w:date="2021-01-14T10:24:00Z">
        <w:r>
          <w:rPr>
            <w:rFonts w:hint="eastAsia" w:ascii="仿宋_GB2312" w:hAnsi="仿宋_GB2312" w:eastAsia="仿宋_GB2312" w:cs="仿宋_GB2312"/>
            <w:sz w:val="32"/>
            <w:szCs w:val="32"/>
          </w:rPr>
          <w:t>占总支出的</w:t>
        </w:r>
      </w:ins>
      <w:ins w:id="184" w:author="一笑奈何" w:date="2021-01-14T10:24:00Z">
        <w:r>
          <w:rPr>
            <w:rFonts w:hint="eastAsia" w:ascii="仿宋_GB2312" w:hAnsi="仿宋_GB2312" w:eastAsia="仿宋_GB2312" w:cs="仿宋_GB2312"/>
            <w:sz w:val="32"/>
            <w:szCs w:val="32"/>
            <w:lang w:val="en-US" w:eastAsia="zh-CN"/>
          </w:rPr>
          <w:t>41.86</w:t>
        </w:r>
      </w:ins>
      <w:ins w:id="185" w:author="一笑奈何" w:date="2021-01-14T10:24:00Z">
        <w:r>
          <w:rPr>
            <w:rFonts w:hint="eastAsia" w:ascii="仿宋_GB2312" w:hAnsi="仿宋_GB2312" w:eastAsia="仿宋_GB2312" w:cs="仿宋_GB2312"/>
            <w:sz w:val="32"/>
            <w:szCs w:val="32"/>
          </w:rPr>
          <w:t>%</w:t>
        </w:r>
      </w:ins>
      <w:ins w:id="186" w:author="一笑奈何" w:date="2021-01-14T10:24:00Z">
        <w:r>
          <w:rPr>
            <w:rFonts w:hint="eastAsia" w:ascii="仿宋_GB2312" w:hAnsi="仿宋_GB2312" w:eastAsia="仿宋_GB2312" w:cs="仿宋_GB2312"/>
            <w:sz w:val="32"/>
            <w:szCs w:val="32"/>
            <w:lang w:eastAsia="zh-CN"/>
          </w:rPr>
          <w:t>；</w:t>
        </w:r>
      </w:ins>
      <w:ins w:id="187" w:author="一笑奈何" w:date="2021-01-14T10:25:00Z">
        <w:r>
          <w:rPr>
            <w:rFonts w:hint="eastAsia" w:ascii="仿宋_GB2312" w:hAnsi="仿宋_GB2312" w:eastAsia="仿宋_GB2312" w:cs="仿宋_GB2312"/>
            <w:sz w:val="32"/>
            <w:szCs w:val="32"/>
            <w:lang w:eastAsia="zh-CN"/>
          </w:rPr>
          <w:t>对企业补助</w:t>
        </w:r>
      </w:ins>
      <w:ins w:id="188" w:author="一笑奈何" w:date="2021-01-14T10:24:00Z">
        <w:r>
          <w:rPr>
            <w:rFonts w:hint="eastAsia" w:ascii="仿宋_GB2312" w:hAnsi="仿宋_GB2312" w:eastAsia="仿宋_GB2312" w:cs="仿宋_GB2312"/>
            <w:sz w:val="32"/>
            <w:szCs w:val="32"/>
            <w:lang w:eastAsia="zh-CN"/>
          </w:rPr>
          <w:t>8,595,027.00</w:t>
        </w:r>
      </w:ins>
      <w:ins w:id="189" w:author="一笑奈何" w:date="2021-01-14T10:25:00Z">
        <w:r>
          <w:rPr>
            <w:rFonts w:hint="eastAsia" w:ascii="仿宋_GB2312" w:hAnsi="仿宋_GB2312" w:eastAsia="仿宋_GB2312" w:cs="仿宋_GB2312"/>
            <w:sz w:val="32"/>
            <w:szCs w:val="32"/>
            <w:lang w:eastAsia="zh-CN"/>
          </w:rPr>
          <w:t>元，</w:t>
        </w:r>
      </w:ins>
      <w:ins w:id="190" w:author="一笑奈何" w:date="2021-01-14T10:25:00Z">
        <w:r>
          <w:rPr>
            <w:rFonts w:hint="eastAsia" w:ascii="仿宋_GB2312" w:hAnsi="仿宋_GB2312" w:eastAsia="仿宋_GB2312" w:cs="仿宋_GB2312"/>
            <w:sz w:val="32"/>
            <w:szCs w:val="32"/>
          </w:rPr>
          <w:t>占总支出的</w:t>
        </w:r>
      </w:ins>
      <w:ins w:id="191" w:author="一笑奈何" w:date="2021-01-14T10:25:00Z">
        <w:r>
          <w:rPr>
            <w:rFonts w:hint="eastAsia" w:ascii="仿宋_GB2312" w:hAnsi="仿宋_GB2312" w:eastAsia="仿宋_GB2312" w:cs="仿宋_GB2312"/>
            <w:sz w:val="32"/>
            <w:szCs w:val="32"/>
            <w:lang w:val="en-US" w:eastAsia="zh-CN"/>
          </w:rPr>
          <w:t>48.4</w:t>
        </w:r>
      </w:ins>
      <w:ins w:id="192" w:author="一笑奈何" w:date="2021-01-14T10:25:00Z">
        <w:r>
          <w:rPr>
            <w:rFonts w:hint="eastAsia" w:ascii="仿宋_GB2312" w:hAnsi="仿宋_GB2312" w:eastAsia="仿宋_GB2312" w:cs="仿宋_GB2312"/>
            <w:sz w:val="32"/>
            <w:szCs w:val="32"/>
          </w:rPr>
          <w:t>%</w:t>
        </w:r>
      </w:ins>
      <w:ins w:id="193" w:author="一笑奈何" w:date="2021-01-14T10:26:00Z">
        <w:r>
          <w:rPr>
            <w:rFonts w:hint="eastAsia" w:ascii="仿宋_GB2312" w:hAnsi="仿宋_GB2312" w:eastAsia="仿宋_GB2312" w:cs="仿宋_GB2312"/>
            <w:sz w:val="32"/>
            <w:szCs w:val="32"/>
            <w:lang w:eastAsia="zh-CN"/>
          </w:rPr>
          <w:t>。</w:t>
        </w:r>
      </w:ins>
    </w:p>
    <w:p>
      <w:pPr>
        <w:keepNext w:val="0"/>
        <w:keepLines w:val="0"/>
        <w:pageBreakBefore w:val="0"/>
        <w:widowControl w:val="0"/>
        <w:kinsoku/>
        <w:wordWrap/>
        <w:overflowPunct/>
        <w:topLinePunct w:val="0"/>
        <w:autoSpaceDE/>
        <w:autoSpaceDN/>
        <w:bidi w:val="0"/>
        <w:adjustRightInd/>
        <w:snapToGrid/>
        <w:spacing w:line="560" w:lineRule="exact"/>
        <w:textAlignment w:val="auto"/>
        <w:rPr>
          <w:ins w:id="194" w:author="一笑奈何" w:date="2021-01-14T10:01:00Z"/>
          <w:rFonts w:hint="eastAsia" w:ascii="楷体_GB2312" w:hAnsi="楷体_GB2312" w:eastAsia="楷体_GB2312" w:cs="楷体_GB2312"/>
          <w:sz w:val="32"/>
          <w:szCs w:val="32"/>
        </w:rPr>
      </w:pPr>
      <w:ins w:id="195" w:author="一笑奈何" w:date="2021-01-14T10:01:00Z">
        <w:r>
          <w:rPr>
            <w:rFonts w:hint="eastAsia" w:ascii="仿宋_GB2312" w:hAnsi="仿宋_GB2312" w:eastAsia="仿宋_GB2312" w:cs="仿宋_GB2312"/>
            <w:sz w:val="32"/>
            <w:szCs w:val="32"/>
            <w:lang w:val="en-US" w:eastAsia="zh-CN"/>
          </w:rPr>
          <w:t xml:space="preserve">    </w:t>
        </w:r>
      </w:ins>
      <w:ins w:id="196" w:author="一笑奈何" w:date="2021-01-14T10:01:00Z">
        <w:r>
          <w:rPr>
            <w:rFonts w:hint="eastAsia" w:ascii="楷体_GB2312" w:hAnsi="楷体_GB2312" w:eastAsia="楷体_GB2312" w:cs="楷体_GB2312"/>
            <w:sz w:val="32"/>
            <w:szCs w:val="32"/>
          </w:rPr>
          <w:t>（三）年末结转和结余情况</w:t>
        </w:r>
      </w:ins>
    </w:p>
    <w:p>
      <w:pPr>
        <w:spacing w:line="560" w:lineRule="exact"/>
        <w:ind w:firstLine="640" w:firstLineChars="200"/>
        <w:rPr>
          <w:rFonts w:hint="eastAsia" w:ascii="仿宋_GB2312" w:hAnsi="仿宋_GB2312" w:eastAsia="仿宋_GB2312" w:cs="仿宋_GB2312"/>
          <w:sz w:val="32"/>
          <w:szCs w:val="32"/>
          <w:lang w:eastAsia="zh-CN"/>
        </w:rPr>
        <w:pPrChange w:id="197" w:author="一笑奈何" w:date="2021-01-14T10:33:00Z">
          <w:pPr/>
        </w:pPrChange>
      </w:pPr>
      <w:ins w:id="198" w:author="一笑奈何" w:date="2021-01-14T10:01:00Z">
        <w:r>
          <w:rPr>
            <w:rFonts w:hint="eastAsia" w:ascii="仿宋_GB2312" w:hAnsi="仿宋_GB2312" w:eastAsia="仿宋_GB2312" w:cs="仿宋_GB2312"/>
            <w:sz w:val="32"/>
            <w:szCs w:val="32"/>
          </w:rPr>
          <w:t>本年度末结转结余资金</w:t>
        </w:r>
      </w:ins>
      <w:ins w:id="199" w:author="一笑奈何" w:date="2021-01-14T10:32:00Z">
        <w:r>
          <w:rPr>
            <w:rFonts w:hint="eastAsia" w:ascii="仿宋_GB2312" w:hAnsi="仿宋_GB2312" w:eastAsia="仿宋_GB2312" w:cs="仿宋_GB2312"/>
            <w:sz w:val="32"/>
            <w:szCs w:val="32"/>
          </w:rPr>
          <w:t>598,452.86</w:t>
        </w:r>
      </w:ins>
      <w:ins w:id="200" w:author="一笑奈何" w:date="2021-01-14T10:01:00Z">
        <w:r>
          <w:rPr>
            <w:rFonts w:hint="eastAsia" w:ascii="仿宋_GB2312" w:hAnsi="仿宋_GB2312" w:eastAsia="仿宋_GB2312" w:cs="仿宋_GB2312"/>
            <w:sz w:val="32"/>
            <w:szCs w:val="32"/>
          </w:rPr>
          <w:t>元</w:t>
        </w:r>
      </w:ins>
      <w:ins w:id="201" w:author="一笑奈何" w:date="2021-01-14T10:33:00Z">
        <w:r>
          <w:rPr>
            <w:rFonts w:hint="eastAsia" w:ascii="仿宋_GB2312" w:hAnsi="仿宋_GB2312" w:eastAsia="仿宋_GB2312" w:cs="仿宋_GB2312"/>
            <w:sz w:val="32"/>
            <w:szCs w:val="32"/>
            <w:lang w:eastAsia="zh-CN"/>
          </w:rPr>
          <w:t>。</w:t>
        </w:r>
      </w:ins>
    </w:p>
    <w:p>
      <w:pPr>
        <w:spacing w:line="560" w:lineRule="exact"/>
        <w:ind w:firstLine="640" w:firstLineChars="200"/>
        <w:rPr>
          <w:ins w:id="203" w:author="一笑奈何" w:date="2021-01-14T10:33:00Z"/>
          <w:rFonts w:hint="eastAsia" w:ascii="黑体" w:hAnsi="黑体" w:eastAsia="黑体" w:cs="黑体"/>
          <w:sz w:val="32"/>
          <w:szCs w:val="32"/>
          <w:lang w:eastAsia="zh-CN"/>
        </w:rPr>
        <w:pPrChange w:id="202" w:author="一笑奈何" w:date="2021-01-14T10:33:00Z">
          <w:pPr/>
        </w:pPrChange>
      </w:pPr>
      <w:r>
        <w:rPr>
          <w:rFonts w:hint="eastAsia" w:ascii="黑体" w:hAnsi="黑体" w:eastAsia="黑体" w:cs="黑体"/>
          <w:sz w:val="32"/>
          <w:szCs w:val="32"/>
          <w:lang w:eastAsia="zh-CN"/>
        </w:rPr>
        <w:t>四、部门预算项目支出绩效自评情况分析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通过开展绩效自评，项目实施结果与部门绩效目标吻合，实现了履职效益明显、预算配置科学、预算执行有效、预算管理规范等方面都达到了预算编制时设定的目标要求。</w:t>
      </w:r>
      <w:r>
        <w:rPr>
          <w:rFonts w:hint="eastAsia" w:ascii="仿宋_GB2312" w:hAnsi="仿宋_GB2312" w:eastAsia="仿宋_GB2312" w:cs="仿宋_GB2312"/>
          <w:sz w:val="32"/>
          <w:szCs w:val="32"/>
          <w:lang w:val="en-US" w:eastAsia="zh-CN"/>
        </w:rPr>
        <w:t xml:space="preserve">2020年预算支出项目为预算绩效评价工作专项经费、财政财务核算、监管软件及系统运行费用、绿色金融发展专项资金、银行筹备工作专项经费960.8万元，全年支出277.45。其中主要结余资金为绿色金融发展专项资金，但2020年兰州新区绿色金融工作任务根据工作目标均按时完成。关于预算绩效评价工作专项经费，从2020年起新区绩效目标管理范围基本实现全覆盖，实现了预算部门2021年项目支出预算绩效目标编制100%全覆盖，压减项目支出达到90%，有效节约了行政成本。通过自评,4个项目自评结果均全部达成预期指标。 </w:t>
      </w:r>
    </w:p>
    <w:p>
      <w:pPr>
        <w:spacing w:line="56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五、部门管理的省、市对新区转移支付绩效自评情况分析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我局共管理省、市转移支付4项，其中：中央下达35万元，省级预算安排610.81万元；当年支出645.81万元，执行率100%。疫情重点保障企业财政贴息资金有效降低了企业在疫情期间融资成本，为企业在疫情期间恢复生产提供了有力保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Arial">
    <w:altName w:val="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BD9A82"/>
    <w:multiLevelType w:val="singleLevel"/>
    <w:tmpl w:val="34BD9A82"/>
    <w:lvl w:ilvl="0" w:tentative="0">
      <w:start w:val="2"/>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一笑奈何">
    <w15:presenceInfo w15:providerId="WPS Office" w15:userId="22923665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revisionView w:markup="0"/>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A95AC6"/>
    <w:rsid w:val="26DB1279"/>
    <w:rsid w:val="3F150E28"/>
    <w:rsid w:val="49FD7FF2"/>
    <w:rsid w:val="4CA95AC6"/>
    <w:rsid w:val="754B7B86"/>
    <w:rsid w:val="7688792F"/>
    <w:rsid w:val="7D600283"/>
    <w:rsid w:val="7EF1593B"/>
    <w:rsid w:val="967F675B"/>
    <w:rsid w:val="DF7EE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84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2021-03-12T20:39:00Z</dcterms:created>
  <dc:creator>一笑奈何</dc:creator>
  <cp:lastModifiedBy>lzxq</cp:lastModifiedBy>
  <dcterms:modified xsi:type="dcterms:W3CDTF">2021-09-07T16:37:11Z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583A94FA1ACA49858FA1808F0CF5576F</vt:lpwstr>
  </property>
</Properties>
</file>